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B76B0" w14:textId="2F3B22C5" w:rsidR="00C330C0" w:rsidRPr="00C31FE9" w:rsidRDefault="00EA3F18" w:rsidP="000028CC">
      <w:pPr>
        <w:pStyle w:val="ProjectName"/>
        <w:ind w:left="0"/>
        <w:rPr>
          <w:color w:val="ED7000"/>
        </w:rPr>
      </w:pPr>
      <w:r w:rsidRPr="00C31FE9">
        <w:rPr>
          <w:color w:val="ED7000"/>
        </w:rPr>
        <w:t>The former Stag Brewery, Mortlake</w:t>
      </w:r>
    </w:p>
    <w:p w14:paraId="02153321" w14:textId="4AA1BDC4" w:rsidR="00B2180B" w:rsidRPr="00C31FE9" w:rsidRDefault="00EA3F18" w:rsidP="00D86DF2">
      <w:pPr>
        <w:pStyle w:val="ReportTitle"/>
        <w:rPr>
          <w:color w:val="auto"/>
        </w:rPr>
      </w:pPr>
      <w:r w:rsidRPr="00C31FE9">
        <w:rPr>
          <w:color w:val="auto"/>
        </w:rPr>
        <w:t>Operational Waste Management Plan</w:t>
      </w:r>
    </w:p>
    <w:p w14:paraId="02572FC4" w14:textId="77777777" w:rsidR="00B2180B" w:rsidRPr="00C31FE9" w:rsidRDefault="00B2180B" w:rsidP="00DA3892"/>
    <w:p w14:paraId="65D01D36" w14:textId="77777777" w:rsidR="00B2180B" w:rsidRPr="00C31FE9" w:rsidRDefault="00B2180B" w:rsidP="00DA3892">
      <w:pPr>
        <w:sectPr w:rsidR="00B2180B" w:rsidRPr="00C31FE9" w:rsidSect="00F84102">
          <w:headerReference w:type="default" r:id="rId12"/>
          <w:footerReference w:type="default" r:id="rId13"/>
          <w:pgSz w:w="11906" w:h="16838" w:code="9"/>
          <w:pgMar w:top="6663" w:right="1133" w:bottom="1418" w:left="1701" w:header="567" w:footer="592" w:gutter="0"/>
          <w:cols w:space="708"/>
          <w:docGrid w:linePitch="360"/>
        </w:sectPr>
      </w:pPr>
    </w:p>
    <w:p w14:paraId="7BFD9B7E" w14:textId="77777777" w:rsidR="00427640" w:rsidRPr="00C31FE9" w:rsidRDefault="00427640" w:rsidP="00DA3892">
      <w:pPr>
        <w:pStyle w:val="DCSHeader"/>
        <w:rPr>
          <w:color w:val="ED7000"/>
        </w:rPr>
      </w:pPr>
      <w:r w:rsidRPr="00C31FE9">
        <w:rPr>
          <w:color w:val="ED7000"/>
        </w:rPr>
        <w:lastRenderedPageBreak/>
        <w:t>Document Control Sheet</w:t>
      </w:r>
    </w:p>
    <w:p w14:paraId="4B432523" w14:textId="3DCE5720" w:rsidR="00427640" w:rsidRPr="00C31FE9" w:rsidRDefault="0073145D" w:rsidP="00D629AF">
      <w:pPr>
        <w:pStyle w:val="DCSDetails"/>
      </w:pPr>
      <w:r w:rsidRPr="00C31FE9">
        <w:t>Project Name:</w:t>
      </w:r>
      <w:r w:rsidRPr="00C31FE9">
        <w:tab/>
      </w:r>
      <w:r w:rsidR="00EA3F18" w:rsidRPr="00C31FE9">
        <w:rPr>
          <w:rFonts w:ascii="Arial" w:hAnsi="Arial" w:cs="Arial"/>
          <w:b w:val="0"/>
          <w:bCs w:val="0"/>
        </w:rPr>
        <w:t>Stag Brewery, Mortlake</w:t>
      </w:r>
    </w:p>
    <w:p w14:paraId="69F48D00" w14:textId="788083D2" w:rsidR="00427640" w:rsidRPr="00C31FE9" w:rsidRDefault="0073145D" w:rsidP="00D629AF">
      <w:pPr>
        <w:pStyle w:val="DCSDetails"/>
      </w:pPr>
      <w:r w:rsidRPr="00C31FE9">
        <w:t>Project Ref:</w:t>
      </w:r>
      <w:r w:rsidRPr="00C31FE9">
        <w:tab/>
      </w:r>
      <w:r w:rsidR="00EA3F18" w:rsidRPr="00C31FE9">
        <w:rPr>
          <w:rFonts w:ascii="Arial" w:hAnsi="Arial" w:cs="Arial"/>
          <w:b w:val="0"/>
          <w:bCs w:val="0"/>
        </w:rPr>
        <w:t>38262</w:t>
      </w:r>
    </w:p>
    <w:p w14:paraId="65D2184F" w14:textId="69C94A7F" w:rsidR="00427640" w:rsidRPr="00C31FE9" w:rsidRDefault="00427640" w:rsidP="00D629AF">
      <w:pPr>
        <w:pStyle w:val="DCSDetails"/>
      </w:pPr>
      <w:r w:rsidRPr="00C31FE9">
        <w:t>Report Title:</w:t>
      </w:r>
      <w:r w:rsidRPr="00C31FE9">
        <w:tab/>
      </w:r>
      <w:r w:rsidR="00D53736" w:rsidRPr="00C31FE9">
        <w:t>Operational</w:t>
      </w:r>
      <w:r w:rsidR="00EA3F18" w:rsidRPr="00C31FE9">
        <w:t xml:space="preserve"> Waste Management Plan</w:t>
      </w:r>
    </w:p>
    <w:p w14:paraId="47FB6A56" w14:textId="1B2FEF1B" w:rsidR="00427640" w:rsidRPr="00DF28C9" w:rsidRDefault="00427640" w:rsidP="00D629AF">
      <w:pPr>
        <w:pStyle w:val="DCSDetails"/>
      </w:pPr>
      <w:r w:rsidRPr="00C31FE9">
        <w:t>Doc Ref:</w:t>
      </w:r>
      <w:r w:rsidRPr="00C31FE9">
        <w:tab/>
      </w:r>
      <w:r w:rsidR="00EA3F18" w:rsidRPr="00DF28C9">
        <w:rPr>
          <w:rFonts w:ascii="Arial" w:hAnsi="Arial" w:cs="Arial"/>
          <w:b w:val="0"/>
          <w:bCs w:val="0"/>
        </w:rPr>
        <w:t xml:space="preserve">Rev </w:t>
      </w:r>
      <w:ins w:id="6" w:author="Akpengbe, Olohije" w:date="2023-06-02T13:05:00Z">
        <w:r w:rsidR="00EB7037" w:rsidRPr="0065390D">
          <w:rPr>
            <w:rFonts w:ascii="Arial" w:hAnsi="Arial" w:cs="Arial"/>
            <w:b w:val="0"/>
            <w:bCs w:val="0"/>
          </w:rPr>
          <w:t>H</w:t>
        </w:r>
      </w:ins>
      <w:del w:id="7" w:author="Akpengbe, Olohije" w:date="2023-06-02T13:05:00Z">
        <w:r w:rsidR="004269BF" w:rsidRPr="00DF28C9" w:rsidDel="00EB7037">
          <w:rPr>
            <w:rFonts w:ascii="Arial" w:hAnsi="Arial" w:cs="Arial"/>
            <w:b w:val="0"/>
            <w:bCs w:val="0"/>
          </w:rPr>
          <w:delText>G</w:delText>
        </w:r>
      </w:del>
    </w:p>
    <w:p w14:paraId="132B44B4" w14:textId="21C22D68" w:rsidR="00427640" w:rsidRPr="00C31FE9" w:rsidRDefault="00427640" w:rsidP="00D629AF">
      <w:pPr>
        <w:pStyle w:val="DCSDetails"/>
      </w:pPr>
      <w:r w:rsidRPr="00DF28C9">
        <w:t>Date:</w:t>
      </w:r>
      <w:r w:rsidR="0073145D" w:rsidRPr="00DF28C9">
        <w:tab/>
      </w:r>
      <w:del w:id="8" w:author="Akpengbe, Olohije" w:date="2023-06-02T13:03:00Z">
        <w:r w:rsidR="004269BF" w:rsidRPr="00DF28C9" w:rsidDel="00EB7037">
          <w:rPr>
            <w:rFonts w:ascii="Arial" w:hAnsi="Arial" w:cs="Arial"/>
            <w:b w:val="0"/>
            <w:bCs w:val="0"/>
          </w:rPr>
          <w:delText>April</w:delText>
        </w:r>
        <w:r w:rsidR="00EA3F18" w:rsidRPr="00DF28C9" w:rsidDel="00EB7037">
          <w:rPr>
            <w:rFonts w:ascii="Arial" w:hAnsi="Arial" w:cs="Arial"/>
            <w:b w:val="0"/>
            <w:bCs w:val="0"/>
          </w:rPr>
          <w:delText xml:space="preserve"> </w:delText>
        </w:r>
      </w:del>
      <w:ins w:id="9" w:author="Akpengbe, Olohije" w:date="2023-06-02T13:03:00Z">
        <w:r w:rsidR="00EB7037" w:rsidRPr="00DF28C9">
          <w:rPr>
            <w:rFonts w:ascii="Arial" w:hAnsi="Arial" w:cs="Arial"/>
            <w:b w:val="0"/>
            <w:bCs w:val="0"/>
          </w:rPr>
          <w:t xml:space="preserve">June </w:t>
        </w:r>
      </w:ins>
      <w:r w:rsidR="00EA3F18" w:rsidRPr="00DF28C9">
        <w:rPr>
          <w:rFonts w:ascii="Arial" w:hAnsi="Arial" w:cs="Arial"/>
          <w:b w:val="0"/>
          <w:bCs w:val="0"/>
        </w:rPr>
        <w:t>2023</w:t>
      </w:r>
    </w:p>
    <w:p w14:paraId="7DF77099" w14:textId="77777777" w:rsidR="007E4D6F" w:rsidRPr="00C31FE9" w:rsidRDefault="007E4D6F" w:rsidP="00D629AF">
      <w:pPr>
        <w:pStyle w:val="DCSDetails"/>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2048"/>
        <w:gridCol w:w="1756"/>
        <w:gridCol w:w="2008"/>
        <w:gridCol w:w="1756"/>
        <w:gridCol w:w="1646"/>
      </w:tblGrid>
      <w:tr w:rsidR="004213C5" w:rsidRPr="00C31FE9" w14:paraId="06986926" w14:textId="77777777" w:rsidTr="003A2005">
        <w:trPr>
          <w:trHeight w:val="567"/>
        </w:trPr>
        <w:tc>
          <w:tcPr>
            <w:tcW w:w="2048" w:type="dxa"/>
            <w:shd w:val="clear" w:color="auto" w:fill="D9D9D9" w:themeFill="background1" w:themeFillShade="D9"/>
            <w:vAlign w:val="center"/>
          </w:tcPr>
          <w:p w14:paraId="18A79B2A" w14:textId="77777777" w:rsidR="00427640" w:rsidRPr="00C31FE9" w:rsidRDefault="00427640" w:rsidP="00531717">
            <w:pPr>
              <w:pStyle w:val="TableHeaders"/>
              <w:rPr>
                <w:color w:val="auto"/>
              </w:rPr>
            </w:pPr>
          </w:p>
        </w:tc>
        <w:tc>
          <w:tcPr>
            <w:tcW w:w="1756" w:type="dxa"/>
            <w:shd w:val="clear" w:color="auto" w:fill="D9D9D9" w:themeFill="background1" w:themeFillShade="D9"/>
            <w:vAlign w:val="center"/>
          </w:tcPr>
          <w:p w14:paraId="70F85E37" w14:textId="77777777" w:rsidR="00427640" w:rsidRPr="00C31FE9" w:rsidRDefault="00427640" w:rsidP="00531717">
            <w:pPr>
              <w:pStyle w:val="TableHeaders"/>
              <w:rPr>
                <w:color w:val="auto"/>
              </w:rPr>
            </w:pPr>
            <w:r w:rsidRPr="00C31FE9">
              <w:rPr>
                <w:color w:val="auto"/>
              </w:rPr>
              <w:t>Name</w:t>
            </w:r>
          </w:p>
        </w:tc>
        <w:tc>
          <w:tcPr>
            <w:tcW w:w="2008" w:type="dxa"/>
            <w:shd w:val="clear" w:color="auto" w:fill="D9D9D9" w:themeFill="background1" w:themeFillShade="D9"/>
            <w:vAlign w:val="center"/>
          </w:tcPr>
          <w:p w14:paraId="03435A85" w14:textId="77777777" w:rsidR="00427640" w:rsidRPr="00C31FE9" w:rsidRDefault="00427640" w:rsidP="00531717">
            <w:pPr>
              <w:pStyle w:val="TableHeaders"/>
              <w:rPr>
                <w:color w:val="auto"/>
              </w:rPr>
            </w:pPr>
            <w:r w:rsidRPr="00C31FE9">
              <w:rPr>
                <w:color w:val="auto"/>
              </w:rPr>
              <w:t>Position</w:t>
            </w:r>
          </w:p>
        </w:tc>
        <w:tc>
          <w:tcPr>
            <w:tcW w:w="1756" w:type="dxa"/>
            <w:shd w:val="clear" w:color="auto" w:fill="D9D9D9" w:themeFill="background1" w:themeFillShade="D9"/>
            <w:vAlign w:val="center"/>
          </w:tcPr>
          <w:p w14:paraId="49F46194" w14:textId="77777777" w:rsidR="00427640" w:rsidRPr="00C31FE9" w:rsidRDefault="00427640" w:rsidP="00531717">
            <w:pPr>
              <w:pStyle w:val="TableHeaders"/>
              <w:rPr>
                <w:color w:val="auto"/>
              </w:rPr>
            </w:pPr>
            <w:r w:rsidRPr="00C31FE9">
              <w:rPr>
                <w:color w:val="auto"/>
              </w:rPr>
              <w:t>Signature</w:t>
            </w:r>
          </w:p>
        </w:tc>
        <w:tc>
          <w:tcPr>
            <w:tcW w:w="1646" w:type="dxa"/>
            <w:shd w:val="clear" w:color="auto" w:fill="D9D9D9" w:themeFill="background1" w:themeFillShade="D9"/>
            <w:vAlign w:val="center"/>
          </w:tcPr>
          <w:p w14:paraId="3F504CA0" w14:textId="77777777" w:rsidR="00427640" w:rsidRPr="00C31FE9" w:rsidRDefault="00427640" w:rsidP="00531717">
            <w:pPr>
              <w:pStyle w:val="TableHeaders"/>
              <w:rPr>
                <w:color w:val="auto"/>
              </w:rPr>
            </w:pPr>
            <w:r w:rsidRPr="00C31FE9">
              <w:rPr>
                <w:color w:val="auto"/>
              </w:rPr>
              <w:t>Date</w:t>
            </w:r>
          </w:p>
        </w:tc>
      </w:tr>
      <w:tr w:rsidR="00EA3F18" w:rsidRPr="00C31FE9" w14:paraId="6AA1594F" w14:textId="77777777" w:rsidTr="004213C5">
        <w:trPr>
          <w:trHeight w:val="567"/>
        </w:trPr>
        <w:tc>
          <w:tcPr>
            <w:tcW w:w="2048" w:type="dxa"/>
            <w:shd w:val="clear" w:color="auto" w:fill="auto"/>
            <w:vAlign w:val="center"/>
          </w:tcPr>
          <w:p w14:paraId="2006942C" w14:textId="77777777" w:rsidR="00EA3F18" w:rsidRPr="00C31FE9" w:rsidRDefault="00EA3F18" w:rsidP="00EA3F18">
            <w:pPr>
              <w:pStyle w:val="TableHeaders"/>
              <w:rPr>
                <w:color w:val="auto"/>
              </w:rPr>
            </w:pPr>
            <w:r w:rsidRPr="00C31FE9">
              <w:rPr>
                <w:color w:val="auto"/>
              </w:rPr>
              <w:t>Prepared by:</w:t>
            </w:r>
          </w:p>
        </w:tc>
        <w:tc>
          <w:tcPr>
            <w:tcW w:w="1756" w:type="dxa"/>
            <w:shd w:val="clear" w:color="auto" w:fill="auto"/>
            <w:vAlign w:val="center"/>
          </w:tcPr>
          <w:p w14:paraId="376F2CC2" w14:textId="70A4276E" w:rsidR="00EA3F18" w:rsidRPr="00C31FE9" w:rsidRDefault="00EA3F18" w:rsidP="00EA3F18">
            <w:pPr>
              <w:pStyle w:val="TableText"/>
            </w:pPr>
            <w:r w:rsidRPr="00C31FE9">
              <w:t>Olohije Akpengbe</w:t>
            </w:r>
          </w:p>
        </w:tc>
        <w:tc>
          <w:tcPr>
            <w:tcW w:w="2008" w:type="dxa"/>
            <w:shd w:val="clear" w:color="auto" w:fill="auto"/>
            <w:vAlign w:val="center"/>
          </w:tcPr>
          <w:p w14:paraId="3F14E0F9" w14:textId="64899A20" w:rsidR="00EA3F18" w:rsidRPr="00C31FE9" w:rsidRDefault="00EA3F18" w:rsidP="00EA3F18">
            <w:pPr>
              <w:pStyle w:val="TableText"/>
            </w:pPr>
            <w:r w:rsidRPr="00C31FE9">
              <w:t xml:space="preserve">Graduate Transport Planner </w:t>
            </w:r>
          </w:p>
        </w:tc>
        <w:tc>
          <w:tcPr>
            <w:tcW w:w="1756" w:type="dxa"/>
            <w:shd w:val="clear" w:color="auto" w:fill="auto"/>
            <w:vAlign w:val="center"/>
          </w:tcPr>
          <w:p w14:paraId="1F0789C6" w14:textId="0DEA9E83" w:rsidR="00EA3F18" w:rsidRPr="00C31FE9" w:rsidRDefault="00EA3F18" w:rsidP="00EA3F18">
            <w:pPr>
              <w:pStyle w:val="TableText"/>
            </w:pPr>
            <w:r w:rsidRPr="00C31FE9">
              <w:rPr>
                <w:i/>
                <w:iCs/>
              </w:rPr>
              <w:t>O Akpengbe</w:t>
            </w:r>
          </w:p>
        </w:tc>
        <w:tc>
          <w:tcPr>
            <w:tcW w:w="1646" w:type="dxa"/>
            <w:shd w:val="clear" w:color="auto" w:fill="auto"/>
            <w:vAlign w:val="center"/>
          </w:tcPr>
          <w:p w14:paraId="7F3D382F" w14:textId="7CCFB5BE" w:rsidR="00EA3F18" w:rsidRPr="00C31FE9" w:rsidRDefault="00EA3F18" w:rsidP="00EA3F18">
            <w:pPr>
              <w:pStyle w:val="TableText"/>
            </w:pPr>
            <w:r w:rsidRPr="00C31FE9">
              <w:t>January 2022</w:t>
            </w:r>
          </w:p>
        </w:tc>
      </w:tr>
      <w:tr w:rsidR="00EA3F18" w:rsidRPr="00C31FE9" w14:paraId="7D271B72" w14:textId="77777777" w:rsidTr="004213C5">
        <w:trPr>
          <w:trHeight w:val="567"/>
        </w:trPr>
        <w:tc>
          <w:tcPr>
            <w:tcW w:w="2048" w:type="dxa"/>
            <w:shd w:val="clear" w:color="auto" w:fill="auto"/>
            <w:vAlign w:val="center"/>
          </w:tcPr>
          <w:p w14:paraId="4AEC1DD1" w14:textId="77777777" w:rsidR="00EA3F18" w:rsidRPr="00C31FE9" w:rsidRDefault="00EA3F18" w:rsidP="00EA3F18">
            <w:pPr>
              <w:pStyle w:val="TableHeaders"/>
              <w:rPr>
                <w:color w:val="auto"/>
              </w:rPr>
            </w:pPr>
            <w:r w:rsidRPr="00C31FE9">
              <w:rPr>
                <w:color w:val="auto"/>
              </w:rPr>
              <w:t>Reviewed by:</w:t>
            </w:r>
          </w:p>
        </w:tc>
        <w:tc>
          <w:tcPr>
            <w:tcW w:w="1756" w:type="dxa"/>
            <w:shd w:val="clear" w:color="auto" w:fill="auto"/>
            <w:vAlign w:val="center"/>
          </w:tcPr>
          <w:p w14:paraId="5F40A6E7" w14:textId="477C3608" w:rsidR="00EA3F18" w:rsidRPr="00C31FE9" w:rsidRDefault="00EA3F18" w:rsidP="00EA3F18">
            <w:pPr>
              <w:pStyle w:val="TableText"/>
            </w:pPr>
            <w:r w:rsidRPr="00C31FE9">
              <w:t>Peter Wadey</w:t>
            </w:r>
          </w:p>
        </w:tc>
        <w:tc>
          <w:tcPr>
            <w:tcW w:w="2008" w:type="dxa"/>
            <w:shd w:val="clear" w:color="auto" w:fill="auto"/>
            <w:vAlign w:val="center"/>
          </w:tcPr>
          <w:p w14:paraId="4E4FCCCD" w14:textId="03319C10" w:rsidR="00EA3F18" w:rsidRPr="00C31FE9" w:rsidRDefault="00EA3F18" w:rsidP="00EA3F18">
            <w:pPr>
              <w:pStyle w:val="TableText"/>
            </w:pPr>
            <w:r w:rsidRPr="00C31FE9">
              <w:t>Associate</w:t>
            </w:r>
          </w:p>
        </w:tc>
        <w:tc>
          <w:tcPr>
            <w:tcW w:w="1756" w:type="dxa"/>
            <w:shd w:val="clear" w:color="auto" w:fill="auto"/>
            <w:vAlign w:val="center"/>
          </w:tcPr>
          <w:p w14:paraId="6670A8FD" w14:textId="213CCC69" w:rsidR="00EA3F18" w:rsidRPr="00C31FE9" w:rsidRDefault="00EA3F18" w:rsidP="00EA3F18">
            <w:pPr>
              <w:pStyle w:val="TableText"/>
            </w:pPr>
            <w:r w:rsidRPr="00C31FE9">
              <w:rPr>
                <w:i/>
                <w:iCs/>
              </w:rPr>
              <w:t>P Wadey</w:t>
            </w:r>
          </w:p>
        </w:tc>
        <w:tc>
          <w:tcPr>
            <w:tcW w:w="1646" w:type="dxa"/>
            <w:shd w:val="clear" w:color="auto" w:fill="auto"/>
            <w:vAlign w:val="center"/>
          </w:tcPr>
          <w:p w14:paraId="0B0FEDEC" w14:textId="347A8D46" w:rsidR="00EA3F18" w:rsidRPr="00C31FE9" w:rsidRDefault="00EA3F18" w:rsidP="00EA3F18">
            <w:pPr>
              <w:pStyle w:val="TableText"/>
            </w:pPr>
            <w:r w:rsidRPr="00C31FE9">
              <w:t>January 2022</w:t>
            </w:r>
          </w:p>
        </w:tc>
      </w:tr>
      <w:tr w:rsidR="00EA3F18" w:rsidRPr="00C31FE9" w14:paraId="7CA90075" w14:textId="77777777" w:rsidTr="004213C5">
        <w:trPr>
          <w:trHeight w:val="567"/>
        </w:trPr>
        <w:tc>
          <w:tcPr>
            <w:tcW w:w="2048" w:type="dxa"/>
            <w:shd w:val="clear" w:color="auto" w:fill="auto"/>
            <w:vAlign w:val="center"/>
          </w:tcPr>
          <w:p w14:paraId="6054E4C4" w14:textId="77777777" w:rsidR="00EA3F18" w:rsidRPr="00C31FE9" w:rsidRDefault="00EA3F18" w:rsidP="00EA3F18">
            <w:pPr>
              <w:pStyle w:val="TableHeaders"/>
              <w:rPr>
                <w:color w:val="auto"/>
              </w:rPr>
            </w:pPr>
            <w:r w:rsidRPr="00C31FE9">
              <w:rPr>
                <w:color w:val="auto"/>
              </w:rPr>
              <w:t>Approved by:</w:t>
            </w:r>
          </w:p>
        </w:tc>
        <w:tc>
          <w:tcPr>
            <w:tcW w:w="1756" w:type="dxa"/>
            <w:shd w:val="clear" w:color="auto" w:fill="auto"/>
            <w:vAlign w:val="center"/>
          </w:tcPr>
          <w:p w14:paraId="33D912E3" w14:textId="5C8A7897" w:rsidR="00EA3F18" w:rsidRPr="00C31FE9" w:rsidRDefault="00EA3F18" w:rsidP="00EA3F18">
            <w:pPr>
              <w:pStyle w:val="TableText"/>
            </w:pPr>
            <w:r w:rsidRPr="00C31FE9">
              <w:t>Greg Callaghan</w:t>
            </w:r>
          </w:p>
        </w:tc>
        <w:tc>
          <w:tcPr>
            <w:tcW w:w="2008" w:type="dxa"/>
            <w:shd w:val="clear" w:color="auto" w:fill="auto"/>
            <w:vAlign w:val="center"/>
          </w:tcPr>
          <w:p w14:paraId="29B66695" w14:textId="4741219B" w:rsidR="00EA3F18" w:rsidRPr="00C31FE9" w:rsidRDefault="00EA3F18" w:rsidP="00EA3F18">
            <w:pPr>
              <w:pStyle w:val="TableText"/>
            </w:pPr>
            <w:r w:rsidRPr="00C31FE9">
              <w:t>Director</w:t>
            </w:r>
          </w:p>
        </w:tc>
        <w:tc>
          <w:tcPr>
            <w:tcW w:w="1756" w:type="dxa"/>
            <w:shd w:val="clear" w:color="auto" w:fill="auto"/>
            <w:vAlign w:val="center"/>
          </w:tcPr>
          <w:p w14:paraId="558A2CFB" w14:textId="28B30E9A" w:rsidR="00EA3F18" w:rsidRPr="00C31FE9" w:rsidRDefault="00EA3F18" w:rsidP="00EA3F18">
            <w:pPr>
              <w:pStyle w:val="TableText"/>
            </w:pPr>
            <w:r w:rsidRPr="00C31FE9">
              <w:rPr>
                <w:i/>
                <w:iCs/>
              </w:rPr>
              <w:t>G Callaghan</w:t>
            </w:r>
          </w:p>
        </w:tc>
        <w:tc>
          <w:tcPr>
            <w:tcW w:w="1646" w:type="dxa"/>
            <w:shd w:val="clear" w:color="auto" w:fill="auto"/>
            <w:vAlign w:val="center"/>
          </w:tcPr>
          <w:p w14:paraId="30EC84A2" w14:textId="7843F4DF" w:rsidR="00EA3F18" w:rsidRPr="00C31FE9" w:rsidRDefault="00EA3F18" w:rsidP="00EA3F18">
            <w:pPr>
              <w:pStyle w:val="TableText"/>
            </w:pPr>
            <w:r w:rsidRPr="00C31FE9">
              <w:t>January 2022</w:t>
            </w:r>
          </w:p>
        </w:tc>
      </w:tr>
      <w:tr w:rsidR="00427640" w:rsidRPr="00C31FE9" w14:paraId="21A7CA5F" w14:textId="77777777" w:rsidTr="00900F31">
        <w:trPr>
          <w:trHeight w:val="567"/>
        </w:trPr>
        <w:tc>
          <w:tcPr>
            <w:tcW w:w="9214" w:type="dxa"/>
            <w:gridSpan w:val="5"/>
            <w:shd w:val="clear" w:color="auto" w:fill="auto"/>
            <w:vAlign w:val="center"/>
          </w:tcPr>
          <w:p w14:paraId="7A837EE3" w14:textId="77777777" w:rsidR="00427640" w:rsidRPr="00C31FE9" w:rsidRDefault="00427640" w:rsidP="00351D6E">
            <w:pPr>
              <w:pStyle w:val="DCSTable"/>
            </w:pPr>
            <w:r w:rsidRPr="00C31FE9">
              <w:rPr>
                <w:color w:val="auto"/>
              </w:rPr>
              <w:t xml:space="preserve">For and on behalf of </w:t>
            </w:r>
            <w:r w:rsidR="009C635D" w:rsidRPr="00C31FE9">
              <w:rPr>
                <w:color w:val="auto"/>
              </w:rPr>
              <w:t>Stantec UK Limited</w:t>
            </w:r>
          </w:p>
        </w:tc>
      </w:tr>
    </w:tbl>
    <w:p w14:paraId="3D0B5463" w14:textId="77777777" w:rsidR="00427640" w:rsidRPr="00C31FE9" w:rsidRDefault="00427640" w:rsidP="00D53736"/>
    <w:tbl>
      <w:tblPr>
        <w:tblW w:w="9180"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1190"/>
        <w:gridCol w:w="1190"/>
        <w:gridCol w:w="3230"/>
        <w:gridCol w:w="1190"/>
        <w:gridCol w:w="1190"/>
        <w:gridCol w:w="1190"/>
      </w:tblGrid>
      <w:tr w:rsidR="004213C5" w:rsidRPr="00C31FE9" w14:paraId="46416F11" w14:textId="77777777" w:rsidTr="003A2005">
        <w:trPr>
          <w:trHeight w:val="567"/>
        </w:trPr>
        <w:tc>
          <w:tcPr>
            <w:tcW w:w="1190" w:type="dxa"/>
            <w:shd w:val="clear" w:color="auto" w:fill="D9D9D9" w:themeFill="background1" w:themeFillShade="D9"/>
            <w:vAlign w:val="center"/>
          </w:tcPr>
          <w:p w14:paraId="76B12471" w14:textId="77777777" w:rsidR="00427640" w:rsidRPr="00C31FE9" w:rsidRDefault="00427640" w:rsidP="00531717">
            <w:pPr>
              <w:pStyle w:val="TableHeaders"/>
              <w:rPr>
                <w:color w:val="auto"/>
              </w:rPr>
            </w:pPr>
            <w:r w:rsidRPr="00C31FE9">
              <w:rPr>
                <w:color w:val="auto"/>
              </w:rPr>
              <w:t>Revision</w:t>
            </w:r>
          </w:p>
        </w:tc>
        <w:tc>
          <w:tcPr>
            <w:tcW w:w="1190" w:type="dxa"/>
            <w:shd w:val="clear" w:color="auto" w:fill="D9D9D9" w:themeFill="background1" w:themeFillShade="D9"/>
            <w:vAlign w:val="center"/>
          </w:tcPr>
          <w:p w14:paraId="04CFF206" w14:textId="77777777" w:rsidR="00427640" w:rsidRPr="00C31FE9" w:rsidRDefault="00427640" w:rsidP="00531717">
            <w:pPr>
              <w:pStyle w:val="TableHeaders"/>
              <w:rPr>
                <w:color w:val="auto"/>
              </w:rPr>
            </w:pPr>
            <w:r w:rsidRPr="00C31FE9">
              <w:rPr>
                <w:color w:val="auto"/>
              </w:rPr>
              <w:t>Date</w:t>
            </w:r>
          </w:p>
        </w:tc>
        <w:tc>
          <w:tcPr>
            <w:tcW w:w="3230" w:type="dxa"/>
            <w:shd w:val="clear" w:color="auto" w:fill="D9D9D9" w:themeFill="background1" w:themeFillShade="D9"/>
            <w:vAlign w:val="center"/>
          </w:tcPr>
          <w:p w14:paraId="3884841B" w14:textId="77777777" w:rsidR="00427640" w:rsidRPr="00C31FE9" w:rsidRDefault="00427640" w:rsidP="00531717">
            <w:pPr>
              <w:pStyle w:val="TableHeaders"/>
              <w:rPr>
                <w:color w:val="auto"/>
              </w:rPr>
            </w:pPr>
            <w:r w:rsidRPr="00C31FE9">
              <w:rPr>
                <w:color w:val="auto"/>
              </w:rPr>
              <w:t>Description</w:t>
            </w:r>
          </w:p>
        </w:tc>
        <w:tc>
          <w:tcPr>
            <w:tcW w:w="1190" w:type="dxa"/>
            <w:shd w:val="clear" w:color="auto" w:fill="D9D9D9" w:themeFill="background1" w:themeFillShade="D9"/>
            <w:vAlign w:val="center"/>
          </w:tcPr>
          <w:p w14:paraId="4ECCD4ED" w14:textId="77777777" w:rsidR="00427640" w:rsidRPr="00C31FE9" w:rsidRDefault="00427640" w:rsidP="00531717">
            <w:pPr>
              <w:pStyle w:val="TableHeaders"/>
              <w:rPr>
                <w:color w:val="auto"/>
              </w:rPr>
            </w:pPr>
            <w:r w:rsidRPr="00C31FE9">
              <w:rPr>
                <w:color w:val="auto"/>
              </w:rPr>
              <w:t>Prepared</w:t>
            </w:r>
          </w:p>
        </w:tc>
        <w:tc>
          <w:tcPr>
            <w:tcW w:w="1190" w:type="dxa"/>
            <w:shd w:val="clear" w:color="auto" w:fill="D9D9D9" w:themeFill="background1" w:themeFillShade="D9"/>
            <w:vAlign w:val="center"/>
          </w:tcPr>
          <w:p w14:paraId="23116F20" w14:textId="77777777" w:rsidR="00427640" w:rsidRPr="00C31FE9" w:rsidRDefault="00427640" w:rsidP="00531717">
            <w:pPr>
              <w:pStyle w:val="TableHeaders"/>
              <w:rPr>
                <w:color w:val="auto"/>
              </w:rPr>
            </w:pPr>
            <w:r w:rsidRPr="00C31FE9">
              <w:rPr>
                <w:color w:val="auto"/>
              </w:rPr>
              <w:t>Reviewed</w:t>
            </w:r>
          </w:p>
        </w:tc>
        <w:tc>
          <w:tcPr>
            <w:tcW w:w="1190" w:type="dxa"/>
            <w:shd w:val="clear" w:color="auto" w:fill="D9D9D9" w:themeFill="background1" w:themeFillShade="D9"/>
            <w:vAlign w:val="center"/>
          </w:tcPr>
          <w:p w14:paraId="6EE0EF18" w14:textId="77777777" w:rsidR="00427640" w:rsidRPr="00C31FE9" w:rsidRDefault="00427640" w:rsidP="00531717">
            <w:pPr>
              <w:pStyle w:val="TableHeaders"/>
              <w:rPr>
                <w:color w:val="auto"/>
              </w:rPr>
            </w:pPr>
            <w:r w:rsidRPr="00C31FE9">
              <w:rPr>
                <w:color w:val="auto"/>
              </w:rPr>
              <w:t>Approved</w:t>
            </w:r>
          </w:p>
        </w:tc>
      </w:tr>
      <w:tr w:rsidR="00EA3F18" w:rsidRPr="00C31FE9" w14:paraId="5B45DA8F" w14:textId="77777777" w:rsidTr="00900F31">
        <w:trPr>
          <w:trHeight w:val="567"/>
        </w:trPr>
        <w:tc>
          <w:tcPr>
            <w:tcW w:w="1190" w:type="dxa"/>
            <w:shd w:val="clear" w:color="auto" w:fill="auto"/>
            <w:vAlign w:val="center"/>
          </w:tcPr>
          <w:p w14:paraId="574EC90C" w14:textId="2E113433" w:rsidR="00EA3F18" w:rsidRPr="00C31FE9" w:rsidRDefault="00EA3F18" w:rsidP="00EA3F18">
            <w:pPr>
              <w:pStyle w:val="TableText"/>
            </w:pPr>
            <w:r w:rsidRPr="00C31FE9">
              <w:t>A</w:t>
            </w:r>
          </w:p>
        </w:tc>
        <w:tc>
          <w:tcPr>
            <w:tcW w:w="1190" w:type="dxa"/>
            <w:shd w:val="clear" w:color="auto" w:fill="auto"/>
            <w:vAlign w:val="center"/>
          </w:tcPr>
          <w:p w14:paraId="0483C474" w14:textId="650C4451" w:rsidR="00EA3F18" w:rsidRPr="00C31FE9" w:rsidRDefault="00EA3F18" w:rsidP="00EA3F18">
            <w:pPr>
              <w:pStyle w:val="TableText"/>
            </w:pPr>
            <w:r w:rsidRPr="00C31FE9">
              <w:t>Jan 2022</w:t>
            </w:r>
          </w:p>
        </w:tc>
        <w:tc>
          <w:tcPr>
            <w:tcW w:w="3230" w:type="dxa"/>
            <w:shd w:val="clear" w:color="auto" w:fill="auto"/>
            <w:vAlign w:val="center"/>
          </w:tcPr>
          <w:p w14:paraId="4E14499E" w14:textId="22A5D5AF" w:rsidR="00EA3F18" w:rsidRPr="00C31FE9" w:rsidRDefault="00EA3F18" w:rsidP="00EA3F18">
            <w:pPr>
              <w:pStyle w:val="TableText"/>
            </w:pPr>
            <w:r w:rsidRPr="00C31FE9">
              <w:t>Update following comments from Gerald Eve</w:t>
            </w:r>
          </w:p>
        </w:tc>
        <w:tc>
          <w:tcPr>
            <w:tcW w:w="1190" w:type="dxa"/>
            <w:shd w:val="clear" w:color="auto" w:fill="auto"/>
            <w:vAlign w:val="center"/>
          </w:tcPr>
          <w:p w14:paraId="7B590411" w14:textId="4F035086" w:rsidR="00EA3F18" w:rsidRPr="00C31FE9" w:rsidRDefault="00EA3F18" w:rsidP="00EA3F18">
            <w:pPr>
              <w:pStyle w:val="TableText"/>
            </w:pPr>
            <w:r w:rsidRPr="00C31FE9">
              <w:t>OA</w:t>
            </w:r>
          </w:p>
        </w:tc>
        <w:tc>
          <w:tcPr>
            <w:tcW w:w="1190" w:type="dxa"/>
            <w:shd w:val="clear" w:color="auto" w:fill="auto"/>
            <w:vAlign w:val="center"/>
          </w:tcPr>
          <w:p w14:paraId="20FDFFEE" w14:textId="4D34F620" w:rsidR="00EA3F18" w:rsidRPr="00C31FE9" w:rsidRDefault="00EA3F18" w:rsidP="00EA3F18">
            <w:pPr>
              <w:pStyle w:val="TableText"/>
            </w:pPr>
            <w:r w:rsidRPr="00C31FE9">
              <w:t>PW</w:t>
            </w:r>
          </w:p>
        </w:tc>
        <w:tc>
          <w:tcPr>
            <w:tcW w:w="1190" w:type="dxa"/>
            <w:shd w:val="clear" w:color="auto" w:fill="auto"/>
            <w:vAlign w:val="center"/>
          </w:tcPr>
          <w:p w14:paraId="4B501BC3" w14:textId="03D3147A" w:rsidR="00EA3F18" w:rsidRPr="00C31FE9" w:rsidRDefault="00EA3F18" w:rsidP="00EA3F18">
            <w:pPr>
              <w:pStyle w:val="TableText"/>
            </w:pPr>
            <w:r w:rsidRPr="00C31FE9">
              <w:t>GC</w:t>
            </w:r>
          </w:p>
        </w:tc>
      </w:tr>
      <w:tr w:rsidR="00EA3F18" w:rsidRPr="00C31FE9" w14:paraId="44CB8730" w14:textId="77777777" w:rsidTr="00900F31">
        <w:trPr>
          <w:trHeight w:val="567"/>
        </w:trPr>
        <w:tc>
          <w:tcPr>
            <w:tcW w:w="1190" w:type="dxa"/>
            <w:shd w:val="clear" w:color="auto" w:fill="auto"/>
            <w:vAlign w:val="center"/>
          </w:tcPr>
          <w:p w14:paraId="21DE8E2C" w14:textId="53C5408B" w:rsidR="00EA3F18" w:rsidRPr="00C31FE9" w:rsidRDefault="00EA3F18" w:rsidP="00EA3F18">
            <w:pPr>
              <w:pStyle w:val="TableText"/>
            </w:pPr>
            <w:r w:rsidRPr="00C31FE9">
              <w:t>B</w:t>
            </w:r>
          </w:p>
        </w:tc>
        <w:tc>
          <w:tcPr>
            <w:tcW w:w="1190" w:type="dxa"/>
            <w:shd w:val="clear" w:color="auto" w:fill="auto"/>
            <w:vAlign w:val="center"/>
          </w:tcPr>
          <w:p w14:paraId="7200E8E0" w14:textId="514A057D" w:rsidR="00EA3F18" w:rsidRPr="00C31FE9" w:rsidRDefault="00EA3F18" w:rsidP="00EA3F18">
            <w:pPr>
              <w:pStyle w:val="TableText"/>
            </w:pPr>
            <w:r w:rsidRPr="00C31FE9">
              <w:t>Feb 2022</w:t>
            </w:r>
          </w:p>
        </w:tc>
        <w:tc>
          <w:tcPr>
            <w:tcW w:w="3230" w:type="dxa"/>
            <w:shd w:val="clear" w:color="auto" w:fill="auto"/>
            <w:vAlign w:val="center"/>
          </w:tcPr>
          <w:p w14:paraId="27F2D0BD" w14:textId="1FC162F4" w:rsidR="00EA3F18" w:rsidRPr="00C31FE9" w:rsidRDefault="00EA3F18" w:rsidP="00EA3F18">
            <w:pPr>
              <w:pStyle w:val="TableText"/>
            </w:pPr>
            <w:r w:rsidRPr="00C31FE9">
              <w:t>Update following comments from Town Legal</w:t>
            </w:r>
          </w:p>
        </w:tc>
        <w:tc>
          <w:tcPr>
            <w:tcW w:w="1190" w:type="dxa"/>
            <w:shd w:val="clear" w:color="auto" w:fill="auto"/>
            <w:vAlign w:val="center"/>
          </w:tcPr>
          <w:p w14:paraId="293EA3C6" w14:textId="58FDFC9C" w:rsidR="00EA3F18" w:rsidRPr="00C31FE9" w:rsidRDefault="00EA3F18" w:rsidP="00EA3F18">
            <w:pPr>
              <w:pStyle w:val="TableText"/>
            </w:pPr>
            <w:r w:rsidRPr="00C31FE9">
              <w:t>OA</w:t>
            </w:r>
          </w:p>
        </w:tc>
        <w:tc>
          <w:tcPr>
            <w:tcW w:w="1190" w:type="dxa"/>
            <w:shd w:val="clear" w:color="auto" w:fill="auto"/>
            <w:vAlign w:val="center"/>
          </w:tcPr>
          <w:p w14:paraId="631DB6D9" w14:textId="22D0E1F0" w:rsidR="00EA3F18" w:rsidRPr="00C31FE9" w:rsidRDefault="00EA3F18" w:rsidP="00EA3F18">
            <w:pPr>
              <w:pStyle w:val="TableText"/>
            </w:pPr>
            <w:r w:rsidRPr="00C31FE9">
              <w:t>PW</w:t>
            </w:r>
          </w:p>
        </w:tc>
        <w:tc>
          <w:tcPr>
            <w:tcW w:w="1190" w:type="dxa"/>
            <w:shd w:val="clear" w:color="auto" w:fill="auto"/>
            <w:vAlign w:val="center"/>
          </w:tcPr>
          <w:p w14:paraId="05FC8D75" w14:textId="427871EE" w:rsidR="00EA3F18" w:rsidRPr="00C31FE9" w:rsidRDefault="00EA3F18" w:rsidP="00EA3F18">
            <w:pPr>
              <w:pStyle w:val="TableText"/>
            </w:pPr>
            <w:r w:rsidRPr="00C31FE9">
              <w:t>GC</w:t>
            </w:r>
          </w:p>
        </w:tc>
      </w:tr>
      <w:tr w:rsidR="00EA3F18" w:rsidRPr="00C31FE9" w14:paraId="6ADAE6B6" w14:textId="77777777" w:rsidTr="00900F31">
        <w:trPr>
          <w:trHeight w:val="567"/>
        </w:trPr>
        <w:tc>
          <w:tcPr>
            <w:tcW w:w="1190" w:type="dxa"/>
            <w:shd w:val="clear" w:color="auto" w:fill="auto"/>
            <w:vAlign w:val="center"/>
          </w:tcPr>
          <w:p w14:paraId="128A9BA9" w14:textId="21B784B7" w:rsidR="00EA3F18" w:rsidRPr="00C31FE9" w:rsidRDefault="00EA3F18" w:rsidP="00EA3F18">
            <w:pPr>
              <w:pStyle w:val="TableText"/>
            </w:pPr>
            <w:r w:rsidRPr="00C31FE9">
              <w:t>C</w:t>
            </w:r>
          </w:p>
        </w:tc>
        <w:tc>
          <w:tcPr>
            <w:tcW w:w="1190" w:type="dxa"/>
            <w:shd w:val="clear" w:color="auto" w:fill="auto"/>
            <w:vAlign w:val="center"/>
          </w:tcPr>
          <w:p w14:paraId="6A8258B7" w14:textId="186B1E60" w:rsidR="00EA3F18" w:rsidRPr="00C31FE9" w:rsidRDefault="00EA3F18" w:rsidP="00EA3F18">
            <w:pPr>
              <w:pStyle w:val="TableText"/>
            </w:pPr>
            <w:r w:rsidRPr="00C31FE9">
              <w:t>Mar 2022</w:t>
            </w:r>
          </w:p>
        </w:tc>
        <w:tc>
          <w:tcPr>
            <w:tcW w:w="3230" w:type="dxa"/>
            <w:shd w:val="clear" w:color="auto" w:fill="auto"/>
            <w:vAlign w:val="center"/>
          </w:tcPr>
          <w:p w14:paraId="259258C5" w14:textId="6078FDB3" w:rsidR="00EA3F18" w:rsidRPr="00C31FE9" w:rsidRDefault="00EA3F18" w:rsidP="00EA3F18">
            <w:pPr>
              <w:pStyle w:val="TableText"/>
            </w:pPr>
            <w:r w:rsidRPr="00C31FE9">
              <w:t>Update following amendment to Buildings 10, 18 and 19</w:t>
            </w:r>
          </w:p>
        </w:tc>
        <w:tc>
          <w:tcPr>
            <w:tcW w:w="1190" w:type="dxa"/>
            <w:shd w:val="clear" w:color="auto" w:fill="auto"/>
            <w:vAlign w:val="center"/>
          </w:tcPr>
          <w:p w14:paraId="7A6453CE" w14:textId="1CA9980B" w:rsidR="00EA3F18" w:rsidRPr="00C31FE9" w:rsidRDefault="00EA3F18" w:rsidP="00EA3F18">
            <w:pPr>
              <w:pStyle w:val="TableText"/>
            </w:pPr>
            <w:r w:rsidRPr="00C31FE9">
              <w:t>OA</w:t>
            </w:r>
          </w:p>
        </w:tc>
        <w:tc>
          <w:tcPr>
            <w:tcW w:w="1190" w:type="dxa"/>
            <w:shd w:val="clear" w:color="auto" w:fill="auto"/>
            <w:vAlign w:val="center"/>
          </w:tcPr>
          <w:p w14:paraId="75F008A8" w14:textId="313A9392" w:rsidR="00EA3F18" w:rsidRPr="00C31FE9" w:rsidRDefault="00EA3F18" w:rsidP="00EA3F18">
            <w:pPr>
              <w:pStyle w:val="TableText"/>
            </w:pPr>
            <w:r w:rsidRPr="00C31FE9">
              <w:t>PW</w:t>
            </w:r>
          </w:p>
        </w:tc>
        <w:tc>
          <w:tcPr>
            <w:tcW w:w="1190" w:type="dxa"/>
            <w:shd w:val="clear" w:color="auto" w:fill="auto"/>
            <w:vAlign w:val="center"/>
          </w:tcPr>
          <w:p w14:paraId="14891AEE" w14:textId="2F3C1D02" w:rsidR="00EA3F18" w:rsidRPr="00C31FE9" w:rsidRDefault="00EA3F18" w:rsidP="00EA3F18">
            <w:pPr>
              <w:pStyle w:val="TableText"/>
            </w:pPr>
            <w:r w:rsidRPr="00C31FE9">
              <w:t>GC</w:t>
            </w:r>
          </w:p>
        </w:tc>
      </w:tr>
      <w:tr w:rsidR="00EA3F18" w:rsidRPr="00C31FE9" w14:paraId="72677C42" w14:textId="77777777" w:rsidTr="00900F31">
        <w:trPr>
          <w:trHeight w:val="567"/>
        </w:trPr>
        <w:tc>
          <w:tcPr>
            <w:tcW w:w="1190" w:type="dxa"/>
            <w:shd w:val="clear" w:color="auto" w:fill="auto"/>
            <w:vAlign w:val="center"/>
          </w:tcPr>
          <w:p w14:paraId="46B55629" w14:textId="3031AED1" w:rsidR="00EA3F18" w:rsidRPr="00C31FE9" w:rsidRDefault="00EA3F18" w:rsidP="00EA3F18">
            <w:pPr>
              <w:pStyle w:val="TableText"/>
            </w:pPr>
            <w:r w:rsidRPr="00C31FE9">
              <w:t>D</w:t>
            </w:r>
          </w:p>
        </w:tc>
        <w:tc>
          <w:tcPr>
            <w:tcW w:w="1190" w:type="dxa"/>
            <w:shd w:val="clear" w:color="auto" w:fill="auto"/>
            <w:vAlign w:val="center"/>
          </w:tcPr>
          <w:p w14:paraId="35B7395D" w14:textId="7D0C60A3" w:rsidR="00EA3F18" w:rsidRPr="00C31FE9" w:rsidRDefault="00EA3F18" w:rsidP="00EA3F18">
            <w:pPr>
              <w:pStyle w:val="TableText"/>
            </w:pPr>
            <w:r w:rsidRPr="00C31FE9">
              <w:t>Mar 2022</w:t>
            </w:r>
          </w:p>
        </w:tc>
        <w:tc>
          <w:tcPr>
            <w:tcW w:w="3230" w:type="dxa"/>
            <w:shd w:val="clear" w:color="auto" w:fill="auto"/>
            <w:vAlign w:val="center"/>
          </w:tcPr>
          <w:p w14:paraId="51206FCA" w14:textId="5EE44FD0" w:rsidR="00EA3F18" w:rsidRPr="00C31FE9" w:rsidRDefault="00EA3F18" w:rsidP="00EA3F18">
            <w:pPr>
              <w:pStyle w:val="TableText"/>
            </w:pPr>
            <w:r w:rsidRPr="00C31FE9">
              <w:t>Added plan for School Waste Collection</w:t>
            </w:r>
          </w:p>
        </w:tc>
        <w:tc>
          <w:tcPr>
            <w:tcW w:w="1190" w:type="dxa"/>
            <w:shd w:val="clear" w:color="auto" w:fill="auto"/>
            <w:vAlign w:val="center"/>
          </w:tcPr>
          <w:p w14:paraId="646D6B67" w14:textId="77D6CF7A" w:rsidR="00EA3F18" w:rsidRPr="00C31FE9" w:rsidRDefault="00EA3F18" w:rsidP="00EA3F18">
            <w:pPr>
              <w:pStyle w:val="TableText"/>
            </w:pPr>
            <w:r w:rsidRPr="00C31FE9">
              <w:t>OA</w:t>
            </w:r>
          </w:p>
        </w:tc>
        <w:tc>
          <w:tcPr>
            <w:tcW w:w="1190" w:type="dxa"/>
            <w:shd w:val="clear" w:color="auto" w:fill="auto"/>
            <w:vAlign w:val="center"/>
          </w:tcPr>
          <w:p w14:paraId="54BE3226" w14:textId="06E27143" w:rsidR="00EA3F18" w:rsidRPr="00C31FE9" w:rsidRDefault="00EA3F18" w:rsidP="00EA3F18">
            <w:pPr>
              <w:pStyle w:val="TableText"/>
            </w:pPr>
            <w:r w:rsidRPr="00C31FE9">
              <w:t>PW</w:t>
            </w:r>
          </w:p>
        </w:tc>
        <w:tc>
          <w:tcPr>
            <w:tcW w:w="1190" w:type="dxa"/>
            <w:shd w:val="clear" w:color="auto" w:fill="auto"/>
            <w:vAlign w:val="center"/>
          </w:tcPr>
          <w:p w14:paraId="1F96AC94" w14:textId="381FC738" w:rsidR="00EA3F18" w:rsidRPr="00C31FE9" w:rsidRDefault="00EA3F18" w:rsidP="00EA3F18">
            <w:pPr>
              <w:pStyle w:val="TableText"/>
            </w:pPr>
            <w:r w:rsidRPr="00C31FE9">
              <w:t>GC</w:t>
            </w:r>
          </w:p>
        </w:tc>
      </w:tr>
      <w:tr w:rsidR="00EA3F18" w:rsidRPr="00C31FE9" w14:paraId="0009DA2B" w14:textId="77777777" w:rsidTr="00900F31">
        <w:trPr>
          <w:trHeight w:val="567"/>
        </w:trPr>
        <w:tc>
          <w:tcPr>
            <w:tcW w:w="1190" w:type="dxa"/>
            <w:shd w:val="clear" w:color="auto" w:fill="auto"/>
            <w:vAlign w:val="center"/>
          </w:tcPr>
          <w:p w14:paraId="5C6592EA" w14:textId="362A8BCE" w:rsidR="00EA3F18" w:rsidRPr="00C31FE9" w:rsidRDefault="00EA3F18" w:rsidP="00EA3F18">
            <w:pPr>
              <w:pStyle w:val="TableText"/>
            </w:pPr>
            <w:r w:rsidRPr="00C31FE9">
              <w:t>E</w:t>
            </w:r>
          </w:p>
        </w:tc>
        <w:tc>
          <w:tcPr>
            <w:tcW w:w="1190" w:type="dxa"/>
            <w:shd w:val="clear" w:color="auto" w:fill="auto"/>
            <w:vAlign w:val="center"/>
          </w:tcPr>
          <w:p w14:paraId="3FC20E53" w14:textId="19423D39" w:rsidR="00EA3F18" w:rsidRPr="00C31FE9" w:rsidRDefault="00EA3F18" w:rsidP="00EA3F18">
            <w:pPr>
              <w:pStyle w:val="TableText"/>
            </w:pPr>
            <w:r w:rsidRPr="00C31FE9">
              <w:t>July 2022</w:t>
            </w:r>
          </w:p>
        </w:tc>
        <w:tc>
          <w:tcPr>
            <w:tcW w:w="3230" w:type="dxa"/>
            <w:shd w:val="clear" w:color="auto" w:fill="auto"/>
            <w:vAlign w:val="center"/>
          </w:tcPr>
          <w:p w14:paraId="12AC4E89" w14:textId="1D336FF4" w:rsidR="00EA3F18" w:rsidRPr="00C31FE9" w:rsidRDefault="00EA3F18" w:rsidP="00EA3F18">
            <w:pPr>
              <w:pStyle w:val="TableText"/>
            </w:pPr>
            <w:r w:rsidRPr="00C31FE9">
              <w:t>Updated with new accommodation schedule and all refuse on GF</w:t>
            </w:r>
          </w:p>
        </w:tc>
        <w:tc>
          <w:tcPr>
            <w:tcW w:w="1190" w:type="dxa"/>
            <w:shd w:val="clear" w:color="auto" w:fill="auto"/>
            <w:vAlign w:val="center"/>
          </w:tcPr>
          <w:p w14:paraId="774DA313" w14:textId="595A989D" w:rsidR="00EA3F18" w:rsidRPr="00C31FE9" w:rsidRDefault="00EA3F18" w:rsidP="00EA3F18">
            <w:pPr>
              <w:pStyle w:val="TableText"/>
            </w:pPr>
            <w:r w:rsidRPr="00C31FE9">
              <w:t>OA</w:t>
            </w:r>
          </w:p>
        </w:tc>
        <w:tc>
          <w:tcPr>
            <w:tcW w:w="1190" w:type="dxa"/>
            <w:shd w:val="clear" w:color="auto" w:fill="auto"/>
            <w:vAlign w:val="center"/>
          </w:tcPr>
          <w:p w14:paraId="787610C7" w14:textId="039DA8FD" w:rsidR="00EA3F18" w:rsidRPr="00C31FE9" w:rsidRDefault="00EA3F18" w:rsidP="00EA3F18">
            <w:pPr>
              <w:pStyle w:val="TableText"/>
            </w:pPr>
            <w:r w:rsidRPr="00C31FE9">
              <w:t>PW</w:t>
            </w:r>
          </w:p>
        </w:tc>
        <w:tc>
          <w:tcPr>
            <w:tcW w:w="1190" w:type="dxa"/>
            <w:shd w:val="clear" w:color="auto" w:fill="auto"/>
            <w:vAlign w:val="center"/>
          </w:tcPr>
          <w:p w14:paraId="646E8C51" w14:textId="52689F3E" w:rsidR="00EA3F18" w:rsidRPr="00C31FE9" w:rsidRDefault="00EA3F18" w:rsidP="00EA3F18">
            <w:pPr>
              <w:pStyle w:val="TableText"/>
            </w:pPr>
            <w:r w:rsidRPr="00C31FE9">
              <w:t>GC</w:t>
            </w:r>
          </w:p>
        </w:tc>
      </w:tr>
      <w:tr w:rsidR="00EA3F18" w:rsidRPr="00C31FE9" w14:paraId="06FEF929" w14:textId="77777777" w:rsidTr="00900F31">
        <w:trPr>
          <w:trHeight w:val="567"/>
        </w:trPr>
        <w:tc>
          <w:tcPr>
            <w:tcW w:w="1190" w:type="dxa"/>
            <w:shd w:val="clear" w:color="auto" w:fill="auto"/>
            <w:vAlign w:val="center"/>
          </w:tcPr>
          <w:p w14:paraId="210D2750" w14:textId="12B1E33F" w:rsidR="00EA3F18" w:rsidRPr="00C31FE9" w:rsidRDefault="00EA3F18" w:rsidP="00EA3F18">
            <w:pPr>
              <w:pStyle w:val="TableText"/>
            </w:pPr>
            <w:r w:rsidRPr="00C31FE9">
              <w:t>F</w:t>
            </w:r>
          </w:p>
        </w:tc>
        <w:tc>
          <w:tcPr>
            <w:tcW w:w="1190" w:type="dxa"/>
            <w:shd w:val="clear" w:color="auto" w:fill="auto"/>
            <w:vAlign w:val="center"/>
          </w:tcPr>
          <w:p w14:paraId="10A9FC0F" w14:textId="6A3BCD90" w:rsidR="00EA3F18" w:rsidRPr="00C31FE9" w:rsidRDefault="00D53736" w:rsidP="00EA3F18">
            <w:pPr>
              <w:pStyle w:val="TableText"/>
            </w:pPr>
            <w:r w:rsidRPr="00C31FE9">
              <w:t>Jan 2023</w:t>
            </w:r>
          </w:p>
        </w:tc>
        <w:tc>
          <w:tcPr>
            <w:tcW w:w="3230" w:type="dxa"/>
            <w:shd w:val="clear" w:color="auto" w:fill="auto"/>
            <w:vAlign w:val="center"/>
          </w:tcPr>
          <w:p w14:paraId="643796AD" w14:textId="19951DE9" w:rsidR="00EA3F18" w:rsidRPr="00C31FE9" w:rsidRDefault="00EA3F18" w:rsidP="00EA3F18">
            <w:pPr>
              <w:pStyle w:val="TableText"/>
            </w:pPr>
            <w:r w:rsidRPr="00C31FE9">
              <w:t>Updated following comments from LBRuT</w:t>
            </w:r>
          </w:p>
        </w:tc>
        <w:tc>
          <w:tcPr>
            <w:tcW w:w="1190" w:type="dxa"/>
            <w:shd w:val="clear" w:color="auto" w:fill="auto"/>
            <w:vAlign w:val="center"/>
          </w:tcPr>
          <w:p w14:paraId="439C52C6" w14:textId="08A92D45" w:rsidR="00EA3F18" w:rsidRPr="00C31FE9" w:rsidRDefault="00EA3F18" w:rsidP="00EA3F18">
            <w:pPr>
              <w:pStyle w:val="TableText"/>
            </w:pPr>
            <w:r w:rsidRPr="00C31FE9">
              <w:t>OA</w:t>
            </w:r>
          </w:p>
        </w:tc>
        <w:tc>
          <w:tcPr>
            <w:tcW w:w="1190" w:type="dxa"/>
            <w:shd w:val="clear" w:color="auto" w:fill="auto"/>
            <w:vAlign w:val="center"/>
          </w:tcPr>
          <w:p w14:paraId="5F204D4B" w14:textId="5D3A5754" w:rsidR="00EA3F18" w:rsidRPr="00C31FE9" w:rsidRDefault="00EA3F18" w:rsidP="00EA3F18">
            <w:pPr>
              <w:pStyle w:val="TableText"/>
            </w:pPr>
            <w:r w:rsidRPr="00C31FE9">
              <w:t>GD</w:t>
            </w:r>
          </w:p>
        </w:tc>
        <w:tc>
          <w:tcPr>
            <w:tcW w:w="1190" w:type="dxa"/>
            <w:shd w:val="clear" w:color="auto" w:fill="auto"/>
            <w:vAlign w:val="center"/>
          </w:tcPr>
          <w:p w14:paraId="75422E81" w14:textId="38192B98" w:rsidR="00EA3F18" w:rsidRPr="00C31FE9" w:rsidRDefault="00EB7037" w:rsidP="00EA3F18">
            <w:pPr>
              <w:pStyle w:val="TableText"/>
            </w:pPr>
            <w:ins w:id="10" w:author="Akpengbe, Olohije" w:date="2023-06-02T13:05:00Z">
              <w:r>
                <w:t>-</w:t>
              </w:r>
            </w:ins>
          </w:p>
        </w:tc>
      </w:tr>
      <w:tr w:rsidR="00FF7118" w:rsidRPr="00C31FE9" w14:paraId="13609BBC" w14:textId="77777777" w:rsidTr="00900F31">
        <w:trPr>
          <w:trHeight w:val="567"/>
        </w:trPr>
        <w:tc>
          <w:tcPr>
            <w:tcW w:w="1190" w:type="dxa"/>
            <w:shd w:val="clear" w:color="auto" w:fill="auto"/>
            <w:vAlign w:val="center"/>
          </w:tcPr>
          <w:p w14:paraId="51283BC3" w14:textId="4D832410" w:rsidR="00FF7118" w:rsidRPr="00C31FE9" w:rsidRDefault="00FF7118" w:rsidP="00EA3F18">
            <w:pPr>
              <w:pStyle w:val="TableText"/>
            </w:pPr>
            <w:r w:rsidRPr="00C31FE9">
              <w:t>G</w:t>
            </w:r>
          </w:p>
        </w:tc>
        <w:tc>
          <w:tcPr>
            <w:tcW w:w="1190" w:type="dxa"/>
            <w:shd w:val="clear" w:color="auto" w:fill="auto"/>
            <w:vAlign w:val="center"/>
          </w:tcPr>
          <w:p w14:paraId="0F899ADC" w14:textId="355E1753" w:rsidR="00FF7118" w:rsidRPr="00C31FE9" w:rsidRDefault="00FF7118" w:rsidP="00EA3F18">
            <w:pPr>
              <w:pStyle w:val="TableText"/>
            </w:pPr>
            <w:r w:rsidRPr="00C31FE9">
              <w:t>Apr 2023</w:t>
            </w:r>
          </w:p>
        </w:tc>
        <w:tc>
          <w:tcPr>
            <w:tcW w:w="3230" w:type="dxa"/>
            <w:shd w:val="clear" w:color="auto" w:fill="auto"/>
            <w:vAlign w:val="center"/>
          </w:tcPr>
          <w:p w14:paraId="2D06966E" w14:textId="0FDF417E" w:rsidR="00FF7118" w:rsidRPr="00C31FE9" w:rsidRDefault="00FF7118" w:rsidP="00EA3F18">
            <w:pPr>
              <w:pStyle w:val="TableText"/>
            </w:pPr>
            <w:r w:rsidRPr="00C31FE9">
              <w:t>Change to accommodation schedule</w:t>
            </w:r>
          </w:p>
        </w:tc>
        <w:tc>
          <w:tcPr>
            <w:tcW w:w="1190" w:type="dxa"/>
            <w:shd w:val="clear" w:color="auto" w:fill="auto"/>
            <w:vAlign w:val="center"/>
          </w:tcPr>
          <w:p w14:paraId="70C5CFC0" w14:textId="3DC59E70" w:rsidR="00FF7118" w:rsidRPr="00C31FE9" w:rsidRDefault="00FF7118" w:rsidP="00FF7118">
            <w:pPr>
              <w:pStyle w:val="TableText"/>
            </w:pPr>
            <w:r w:rsidRPr="00C31FE9">
              <w:t>OA</w:t>
            </w:r>
          </w:p>
        </w:tc>
        <w:tc>
          <w:tcPr>
            <w:tcW w:w="1190" w:type="dxa"/>
            <w:shd w:val="clear" w:color="auto" w:fill="auto"/>
            <w:vAlign w:val="center"/>
          </w:tcPr>
          <w:p w14:paraId="6FBFF820" w14:textId="7A4CE509" w:rsidR="00FF7118" w:rsidRPr="00C31FE9" w:rsidRDefault="00FF7118" w:rsidP="00EA3F18">
            <w:pPr>
              <w:pStyle w:val="TableText"/>
            </w:pPr>
            <w:r w:rsidRPr="00C31FE9">
              <w:t>GD</w:t>
            </w:r>
          </w:p>
        </w:tc>
        <w:tc>
          <w:tcPr>
            <w:tcW w:w="1190" w:type="dxa"/>
            <w:shd w:val="clear" w:color="auto" w:fill="auto"/>
            <w:vAlign w:val="center"/>
          </w:tcPr>
          <w:p w14:paraId="329EDBBC" w14:textId="6128DE30" w:rsidR="00FF7118" w:rsidRPr="00C31FE9" w:rsidRDefault="004269BF" w:rsidP="00EA3F18">
            <w:pPr>
              <w:pStyle w:val="TableText"/>
            </w:pPr>
            <w:r w:rsidRPr="00C31FE9">
              <w:t>GC</w:t>
            </w:r>
          </w:p>
        </w:tc>
      </w:tr>
      <w:tr w:rsidR="00EB7037" w:rsidRPr="00C31FE9" w14:paraId="4D0D7EB9" w14:textId="77777777" w:rsidTr="00900F31">
        <w:trPr>
          <w:trHeight w:val="567"/>
          <w:ins w:id="11" w:author="Akpengbe, Olohije" w:date="2023-06-02T13:05:00Z"/>
        </w:trPr>
        <w:tc>
          <w:tcPr>
            <w:tcW w:w="1190" w:type="dxa"/>
            <w:shd w:val="clear" w:color="auto" w:fill="auto"/>
            <w:vAlign w:val="center"/>
          </w:tcPr>
          <w:p w14:paraId="76DEA627" w14:textId="1B83994F" w:rsidR="00EB7037" w:rsidRPr="00DF28C9" w:rsidRDefault="0024230E" w:rsidP="00EA3F18">
            <w:pPr>
              <w:pStyle w:val="TableText"/>
              <w:rPr>
                <w:ins w:id="12" w:author="Akpengbe, Olohije" w:date="2023-06-02T13:05:00Z"/>
              </w:rPr>
            </w:pPr>
            <w:ins w:id="13" w:author="Akpengbe, Olohije" w:date="2023-06-02T13:30:00Z">
              <w:r w:rsidRPr="00DF28C9">
                <w:t>H</w:t>
              </w:r>
            </w:ins>
          </w:p>
        </w:tc>
        <w:tc>
          <w:tcPr>
            <w:tcW w:w="1190" w:type="dxa"/>
            <w:shd w:val="clear" w:color="auto" w:fill="auto"/>
            <w:vAlign w:val="center"/>
          </w:tcPr>
          <w:p w14:paraId="56992FA9" w14:textId="7570D9DA" w:rsidR="00EB7037" w:rsidRPr="00DF28C9" w:rsidRDefault="0024230E" w:rsidP="00EA3F18">
            <w:pPr>
              <w:pStyle w:val="TableText"/>
              <w:rPr>
                <w:ins w:id="14" w:author="Akpengbe, Olohije" w:date="2023-06-02T13:05:00Z"/>
              </w:rPr>
            </w:pPr>
            <w:ins w:id="15" w:author="Akpengbe, Olohije" w:date="2023-06-02T13:30:00Z">
              <w:r w:rsidRPr="00DF28C9">
                <w:t>June 2023</w:t>
              </w:r>
            </w:ins>
          </w:p>
        </w:tc>
        <w:tc>
          <w:tcPr>
            <w:tcW w:w="3230" w:type="dxa"/>
            <w:shd w:val="clear" w:color="auto" w:fill="auto"/>
            <w:vAlign w:val="center"/>
          </w:tcPr>
          <w:p w14:paraId="4DC64C39" w14:textId="33B76BFD" w:rsidR="00EB7037" w:rsidRPr="00DF28C9" w:rsidRDefault="0024230E" w:rsidP="00EA3F18">
            <w:pPr>
              <w:pStyle w:val="TableText"/>
              <w:rPr>
                <w:ins w:id="16" w:author="Akpengbe, Olohije" w:date="2023-06-02T13:05:00Z"/>
              </w:rPr>
            </w:pPr>
            <w:ins w:id="17" w:author="Akpengbe, Olohije" w:date="2023-06-02T13:30:00Z">
              <w:r w:rsidRPr="00DF28C9">
                <w:t>Update following comments from LBRuT</w:t>
              </w:r>
            </w:ins>
          </w:p>
        </w:tc>
        <w:tc>
          <w:tcPr>
            <w:tcW w:w="1190" w:type="dxa"/>
            <w:shd w:val="clear" w:color="auto" w:fill="auto"/>
            <w:vAlign w:val="center"/>
          </w:tcPr>
          <w:p w14:paraId="4B66FAC7" w14:textId="2B5A1D86" w:rsidR="00EB7037" w:rsidRPr="00DF28C9" w:rsidRDefault="0024230E" w:rsidP="00FF7118">
            <w:pPr>
              <w:pStyle w:val="TableText"/>
              <w:rPr>
                <w:ins w:id="18" w:author="Akpengbe, Olohije" w:date="2023-06-02T13:05:00Z"/>
              </w:rPr>
            </w:pPr>
            <w:ins w:id="19" w:author="Akpengbe, Olohije" w:date="2023-06-02T13:30:00Z">
              <w:r w:rsidRPr="00DF28C9">
                <w:t>OA</w:t>
              </w:r>
            </w:ins>
          </w:p>
        </w:tc>
        <w:tc>
          <w:tcPr>
            <w:tcW w:w="1190" w:type="dxa"/>
            <w:shd w:val="clear" w:color="auto" w:fill="auto"/>
            <w:vAlign w:val="center"/>
          </w:tcPr>
          <w:p w14:paraId="48AF767D" w14:textId="130721D9" w:rsidR="00EB7037" w:rsidRPr="00DF28C9" w:rsidRDefault="00DF28C9" w:rsidP="00EA3F18">
            <w:pPr>
              <w:pStyle w:val="TableText"/>
              <w:rPr>
                <w:ins w:id="20" w:author="Akpengbe, Olohije" w:date="2023-06-02T13:05:00Z"/>
              </w:rPr>
            </w:pPr>
            <w:ins w:id="21" w:author="Akpengbe, Olohije" w:date="2023-06-06T10:07:00Z">
              <w:r w:rsidRPr="00DB2206">
                <w:t>GD</w:t>
              </w:r>
            </w:ins>
          </w:p>
        </w:tc>
        <w:tc>
          <w:tcPr>
            <w:tcW w:w="1190" w:type="dxa"/>
            <w:shd w:val="clear" w:color="auto" w:fill="auto"/>
            <w:vAlign w:val="center"/>
          </w:tcPr>
          <w:p w14:paraId="0E617D38" w14:textId="4CAE927C" w:rsidR="00EB7037" w:rsidRPr="00DF28C9" w:rsidRDefault="00DF28C9" w:rsidP="00EA3F18">
            <w:pPr>
              <w:pStyle w:val="TableText"/>
              <w:rPr>
                <w:ins w:id="22" w:author="Akpengbe, Olohije" w:date="2023-06-02T13:05:00Z"/>
              </w:rPr>
            </w:pPr>
            <w:ins w:id="23" w:author="Akpengbe, Olohije" w:date="2023-06-06T10:07:00Z">
              <w:r w:rsidRPr="00DB2206">
                <w:t>GD</w:t>
              </w:r>
            </w:ins>
          </w:p>
        </w:tc>
      </w:tr>
    </w:tbl>
    <w:p w14:paraId="4F0E136E" w14:textId="77777777" w:rsidR="00427640" w:rsidRPr="00C31FE9" w:rsidRDefault="00427640" w:rsidP="00427640">
      <w:pPr>
        <w:pStyle w:val="BodyText"/>
      </w:pPr>
    </w:p>
    <w:p w14:paraId="6A0C3860" w14:textId="77777777" w:rsidR="004F39B7" w:rsidRPr="00C31FE9" w:rsidRDefault="004F39B7" w:rsidP="009F7A84">
      <w:pPr>
        <w:jc w:val="both"/>
      </w:pPr>
      <w:r w:rsidRPr="00C31FE9">
        <w:rPr>
          <w:rFonts w:cs="Arial"/>
        </w:rPr>
        <w:t xml:space="preserve">This report has been prepared by </w:t>
      </w:r>
      <w:r w:rsidR="009C635D" w:rsidRPr="00C31FE9">
        <w:rPr>
          <w:rFonts w:cs="Arial"/>
        </w:rPr>
        <w:t>Stantec UK Limited</w:t>
      </w:r>
      <w:r w:rsidRPr="00C31FE9">
        <w:rPr>
          <w:rFonts w:cs="Arial"/>
        </w:rPr>
        <w:t xml:space="preserve"> (‘</w:t>
      </w:r>
      <w:r w:rsidR="009C635D" w:rsidRPr="00C31FE9">
        <w:rPr>
          <w:rFonts w:cs="Arial"/>
        </w:rPr>
        <w:t>Stantec</w:t>
      </w:r>
      <w:r w:rsidRPr="00C31FE9">
        <w:rPr>
          <w:rFonts w:cs="Arial"/>
        </w:rPr>
        <w:t xml:space="preserve">’) on behalf of its client to whom this report is addressed (‘Client’) in connection with the project described in this report and </w:t>
      </w:r>
      <w:proofErr w:type="gramStart"/>
      <w:r w:rsidRPr="00C31FE9">
        <w:rPr>
          <w:rFonts w:cs="Arial"/>
        </w:rPr>
        <w:t>takes into account</w:t>
      </w:r>
      <w:proofErr w:type="gramEnd"/>
      <w:r w:rsidRPr="00C31FE9">
        <w:rPr>
          <w:rFonts w:cs="Arial"/>
        </w:rPr>
        <w:t xml:space="preserve"> the Client's particular instructions and requirements. This report was prepared in accordance with the professional services appointment under which </w:t>
      </w:r>
      <w:r w:rsidR="009C635D" w:rsidRPr="00C31FE9">
        <w:rPr>
          <w:rFonts w:cs="Arial"/>
        </w:rPr>
        <w:t>Stantec</w:t>
      </w:r>
      <w:r w:rsidRPr="00C31FE9">
        <w:rPr>
          <w:rFonts w:cs="Arial"/>
        </w:rPr>
        <w:t xml:space="preserve"> was appointed by its Client. This report is not intended for and should not be relied on by any third party (</w:t>
      </w:r>
      <w:proofErr w:type="gramStart"/>
      <w:r w:rsidRPr="00C31FE9">
        <w:rPr>
          <w:rFonts w:cs="Arial"/>
        </w:rPr>
        <w:t>i.e.</w:t>
      </w:r>
      <w:proofErr w:type="gramEnd"/>
      <w:r w:rsidRPr="00C31FE9">
        <w:rPr>
          <w:rFonts w:cs="Arial"/>
        </w:rPr>
        <w:t xml:space="preserve"> parties other than the Client). </w:t>
      </w:r>
      <w:r w:rsidR="009C635D" w:rsidRPr="00C31FE9">
        <w:rPr>
          <w:rFonts w:cs="Arial"/>
        </w:rPr>
        <w:t>Stantec</w:t>
      </w:r>
      <w:r w:rsidRPr="00C31FE9">
        <w:rPr>
          <w:rFonts w:cs="Arial"/>
        </w:rPr>
        <w:t xml:space="preserve"> accepts no duty or responsibility (including in negligence) to any party other than the Client and disclaims all liability of any nature whatsoever to any such party in respect of this report.</w:t>
      </w:r>
    </w:p>
    <w:p w14:paraId="71DBBDC6" w14:textId="77777777" w:rsidR="00427640" w:rsidRPr="00C31FE9" w:rsidDel="0024230E" w:rsidRDefault="00427640" w:rsidP="00427640">
      <w:pPr>
        <w:pStyle w:val="BodyText"/>
        <w:rPr>
          <w:del w:id="24" w:author="Akpengbe, Olohije" w:date="2023-06-02T13:30:00Z"/>
        </w:rPr>
      </w:pPr>
    </w:p>
    <w:p w14:paraId="160C3B49" w14:textId="77777777" w:rsidR="00427640" w:rsidRPr="00C31FE9" w:rsidRDefault="00427640" w:rsidP="00427640">
      <w:pPr>
        <w:sectPr w:rsidR="00427640" w:rsidRPr="00C31FE9" w:rsidSect="007E4D6F">
          <w:headerReference w:type="default" r:id="rId14"/>
          <w:footerReference w:type="default" r:id="rId15"/>
          <w:pgSz w:w="11907" w:h="16840" w:code="9"/>
          <w:pgMar w:top="2268" w:right="1417" w:bottom="1418" w:left="1418" w:header="794" w:footer="567" w:gutter="0"/>
          <w:pgNumType w:fmt="lowerRoman"/>
          <w:cols w:space="708"/>
          <w:docGrid w:linePitch="360"/>
        </w:sectPr>
      </w:pPr>
    </w:p>
    <w:p w14:paraId="6E4B17CA" w14:textId="77777777" w:rsidR="00D05D33" w:rsidRPr="00C31FE9" w:rsidRDefault="00D05D33" w:rsidP="00D05D33">
      <w:pPr>
        <w:pStyle w:val="TOCHeading"/>
        <w:rPr>
          <w:color w:val="ED7000"/>
          <w:lang w:val="en-GB"/>
        </w:rPr>
      </w:pPr>
      <w:r w:rsidRPr="00C31FE9">
        <w:rPr>
          <w:color w:val="ED7000"/>
          <w:lang w:val="en-GB"/>
        </w:rPr>
        <w:lastRenderedPageBreak/>
        <w:t>Contents</w:t>
      </w:r>
    </w:p>
    <w:p w14:paraId="6383E786" w14:textId="43309E33" w:rsidR="004269BF" w:rsidRPr="00C31FE9" w:rsidRDefault="004213C5">
      <w:pPr>
        <w:pStyle w:val="TOC1"/>
        <w:rPr>
          <w:rFonts w:asciiTheme="minorHAnsi" w:eastAsiaTheme="minorEastAsia" w:hAnsiTheme="minorHAnsi" w:cstheme="minorBidi"/>
          <w:b w:val="0"/>
          <w:noProof/>
          <w:color w:val="auto"/>
          <w:sz w:val="22"/>
          <w:lang w:eastAsia="en-GB"/>
        </w:rPr>
      </w:pPr>
      <w:r w:rsidRPr="00C31FE9">
        <w:fldChar w:fldCharType="begin"/>
      </w:r>
      <w:r w:rsidRPr="00C31FE9">
        <w:instrText xml:space="preserve"> TOC \h \z \u \t "Heading 1,1,Heading 2,2,Heading 3,3" </w:instrText>
      </w:r>
      <w:r w:rsidRPr="00C31FE9">
        <w:fldChar w:fldCharType="separate"/>
      </w:r>
      <w:hyperlink w:anchor="_Toc132743190" w:history="1">
        <w:r w:rsidR="004269BF" w:rsidRPr="00C31FE9">
          <w:rPr>
            <w:rStyle w:val="Hyperlink"/>
            <w:rFonts w:ascii="Arial Bold" w:hAnsi="Arial Bold"/>
            <w:noProof/>
          </w:rPr>
          <w:t>1</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Introduction</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_Toc132743190 \h </w:instrText>
        </w:r>
        <w:r w:rsidR="004269BF" w:rsidRPr="00C31FE9">
          <w:rPr>
            <w:noProof/>
            <w:webHidden/>
          </w:rPr>
        </w:r>
        <w:r w:rsidR="004269BF" w:rsidRPr="00C31FE9">
          <w:rPr>
            <w:noProof/>
            <w:webHidden/>
          </w:rPr>
          <w:fldChar w:fldCharType="separate"/>
        </w:r>
        <w:r w:rsidR="00F679D9" w:rsidRPr="00C31FE9">
          <w:rPr>
            <w:noProof/>
            <w:webHidden/>
          </w:rPr>
          <w:t>1</w:t>
        </w:r>
        <w:r w:rsidR="004269BF" w:rsidRPr="00C31FE9">
          <w:rPr>
            <w:noProof/>
            <w:webHidden/>
          </w:rPr>
          <w:fldChar w:fldCharType="end"/>
        </w:r>
      </w:hyperlink>
    </w:p>
    <w:p w14:paraId="5655E5BB" w14:textId="63444ABD" w:rsidR="004269BF" w:rsidRPr="00C31FE9" w:rsidRDefault="00273A6C">
      <w:pPr>
        <w:pStyle w:val="TOC2"/>
        <w:rPr>
          <w:rFonts w:asciiTheme="minorHAnsi" w:eastAsiaTheme="minorEastAsia" w:hAnsiTheme="minorHAnsi" w:cstheme="minorBidi"/>
          <w:noProof/>
          <w:color w:val="auto"/>
          <w:sz w:val="22"/>
          <w:lang w:eastAsia="en-GB"/>
        </w:rPr>
      </w:pPr>
      <w:hyperlink w:anchor="_Toc132743191" w:history="1">
        <w:r w:rsidR="004269BF" w:rsidRPr="00C31FE9">
          <w:rPr>
            <w:rStyle w:val="Hyperlink"/>
            <w:noProof/>
          </w:rPr>
          <w:t>1.1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_Toc132743191 \h </w:instrText>
        </w:r>
        <w:r w:rsidR="004269BF" w:rsidRPr="00C31FE9">
          <w:rPr>
            <w:noProof/>
            <w:webHidden/>
          </w:rPr>
        </w:r>
        <w:r w:rsidR="004269BF" w:rsidRPr="00C31FE9">
          <w:rPr>
            <w:noProof/>
            <w:webHidden/>
          </w:rPr>
          <w:fldChar w:fldCharType="separate"/>
        </w:r>
        <w:r w:rsidR="00F679D9" w:rsidRPr="00C31FE9">
          <w:rPr>
            <w:noProof/>
            <w:webHidden/>
          </w:rPr>
          <w:t>1</w:t>
        </w:r>
        <w:r w:rsidR="004269BF" w:rsidRPr="00C31FE9">
          <w:rPr>
            <w:noProof/>
            <w:webHidden/>
          </w:rPr>
          <w:fldChar w:fldCharType="end"/>
        </w:r>
      </w:hyperlink>
    </w:p>
    <w:p w14:paraId="385B1FE9" w14:textId="29DF7384" w:rsidR="004269BF" w:rsidRPr="00C31FE9" w:rsidRDefault="00273A6C">
      <w:pPr>
        <w:pStyle w:val="TOC2"/>
        <w:rPr>
          <w:rFonts w:asciiTheme="minorHAnsi" w:eastAsiaTheme="minorEastAsia" w:hAnsiTheme="minorHAnsi" w:cstheme="minorBidi"/>
          <w:noProof/>
          <w:color w:val="auto"/>
          <w:sz w:val="22"/>
          <w:lang w:eastAsia="en-GB"/>
        </w:rPr>
      </w:pPr>
      <w:hyperlink w:anchor="_Toc132743192" w:history="1">
        <w:r w:rsidR="004269BF" w:rsidRPr="00C31FE9">
          <w:rPr>
            <w:rStyle w:val="Hyperlink"/>
            <w:noProof/>
          </w:rPr>
          <w:t>1.2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Planning History</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_Toc132743192 \h </w:instrText>
        </w:r>
        <w:r w:rsidR="004269BF" w:rsidRPr="00C31FE9">
          <w:rPr>
            <w:noProof/>
            <w:webHidden/>
          </w:rPr>
        </w:r>
        <w:r w:rsidR="004269BF" w:rsidRPr="00C31FE9">
          <w:rPr>
            <w:noProof/>
            <w:webHidden/>
          </w:rPr>
          <w:fldChar w:fldCharType="separate"/>
        </w:r>
        <w:r w:rsidR="00F679D9" w:rsidRPr="00C31FE9">
          <w:rPr>
            <w:noProof/>
            <w:webHidden/>
          </w:rPr>
          <w:t>2</w:t>
        </w:r>
        <w:r w:rsidR="004269BF" w:rsidRPr="00C31FE9">
          <w:rPr>
            <w:noProof/>
            <w:webHidden/>
          </w:rPr>
          <w:fldChar w:fldCharType="end"/>
        </w:r>
      </w:hyperlink>
    </w:p>
    <w:p w14:paraId="1AE3F37B" w14:textId="6EA97A70" w:rsidR="004269BF" w:rsidRPr="00C31FE9" w:rsidRDefault="00273A6C">
      <w:pPr>
        <w:pStyle w:val="TOC2"/>
        <w:rPr>
          <w:rFonts w:asciiTheme="minorHAnsi" w:eastAsiaTheme="minorEastAsia" w:hAnsiTheme="minorHAnsi" w:cstheme="minorBidi"/>
          <w:noProof/>
          <w:color w:val="auto"/>
          <w:sz w:val="22"/>
          <w:lang w:eastAsia="en-GB"/>
        </w:rPr>
      </w:pPr>
      <w:hyperlink w:anchor="_Toc132743193" w:history="1">
        <w:r w:rsidR="004269BF" w:rsidRPr="00C31FE9">
          <w:rPr>
            <w:rStyle w:val="Hyperlink"/>
            <w:noProof/>
          </w:rPr>
          <w:t>1.3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The Proposed New Scheme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_Toc132743193 \h </w:instrText>
        </w:r>
        <w:r w:rsidR="004269BF" w:rsidRPr="00C31FE9">
          <w:rPr>
            <w:noProof/>
            <w:webHidden/>
          </w:rPr>
        </w:r>
        <w:r w:rsidR="004269BF" w:rsidRPr="00C31FE9">
          <w:rPr>
            <w:noProof/>
            <w:webHidden/>
          </w:rPr>
          <w:fldChar w:fldCharType="separate"/>
        </w:r>
        <w:r w:rsidR="00F679D9" w:rsidRPr="00C31FE9">
          <w:rPr>
            <w:noProof/>
            <w:webHidden/>
          </w:rPr>
          <w:t>3</w:t>
        </w:r>
        <w:r w:rsidR="004269BF" w:rsidRPr="00C31FE9">
          <w:rPr>
            <w:noProof/>
            <w:webHidden/>
          </w:rPr>
          <w:fldChar w:fldCharType="end"/>
        </w:r>
      </w:hyperlink>
    </w:p>
    <w:p w14:paraId="36007440" w14:textId="69016C81" w:rsidR="004269BF" w:rsidRPr="00C31FE9" w:rsidRDefault="00273A6C">
      <w:pPr>
        <w:pStyle w:val="TOC2"/>
        <w:rPr>
          <w:rFonts w:asciiTheme="minorHAnsi" w:eastAsiaTheme="minorEastAsia" w:hAnsiTheme="minorHAnsi" w:cstheme="minorBidi"/>
          <w:noProof/>
          <w:color w:val="auto"/>
          <w:sz w:val="22"/>
          <w:lang w:eastAsia="en-GB"/>
        </w:rPr>
      </w:pPr>
      <w:hyperlink w:anchor="_Toc132743194" w:history="1">
        <w:r w:rsidR="004269BF" w:rsidRPr="00C31FE9">
          <w:rPr>
            <w:rStyle w:val="Hyperlink"/>
            <w:noProof/>
          </w:rPr>
          <w:t>1.4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Waste Management Plan Objectives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_Toc132743194 \h </w:instrText>
        </w:r>
        <w:r w:rsidR="004269BF" w:rsidRPr="00C31FE9">
          <w:rPr>
            <w:noProof/>
            <w:webHidden/>
          </w:rPr>
        </w:r>
        <w:r w:rsidR="004269BF" w:rsidRPr="00C31FE9">
          <w:rPr>
            <w:noProof/>
            <w:webHidden/>
          </w:rPr>
          <w:fldChar w:fldCharType="separate"/>
        </w:r>
        <w:r w:rsidR="00F679D9" w:rsidRPr="00C31FE9">
          <w:rPr>
            <w:noProof/>
            <w:webHidden/>
          </w:rPr>
          <w:t>4</w:t>
        </w:r>
        <w:r w:rsidR="004269BF" w:rsidRPr="00C31FE9">
          <w:rPr>
            <w:noProof/>
            <w:webHidden/>
          </w:rPr>
          <w:fldChar w:fldCharType="end"/>
        </w:r>
      </w:hyperlink>
    </w:p>
    <w:p w14:paraId="4A78886D" w14:textId="52212F0F"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195" w:history="1">
        <w:r w:rsidR="004269BF" w:rsidRPr="00C31FE9">
          <w:rPr>
            <w:rStyle w:val="Hyperlink"/>
            <w:rFonts w:ascii="Arial Bold" w:hAnsi="Arial Bold"/>
            <w:noProof/>
          </w:rPr>
          <w:t>2</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Site Context</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_Toc132743195 \h </w:instrText>
        </w:r>
        <w:r w:rsidR="004269BF" w:rsidRPr="00C31FE9">
          <w:rPr>
            <w:noProof/>
            <w:webHidden/>
          </w:rPr>
        </w:r>
        <w:r w:rsidR="004269BF" w:rsidRPr="00C31FE9">
          <w:rPr>
            <w:noProof/>
            <w:webHidden/>
          </w:rPr>
          <w:fldChar w:fldCharType="separate"/>
        </w:r>
        <w:r w:rsidR="00F679D9" w:rsidRPr="00C31FE9">
          <w:rPr>
            <w:noProof/>
            <w:webHidden/>
          </w:rPr>
          <w:t>5</w:t>
        </w:r>
        <w:r w:rsidR="004269BF" w:rsidRPr="00C31FE9">
          <w:rPr>
            <w:noProof/>
            <w:webHidden/>
          </w:rPr>
          <w:fldChar w:fldCharType="end"/>
        </w:r>
      </w:hyperlink>
    </w:p>
    <w:p w14:paraId="0D169AE3" w14:textId="3A725FE6" w:rsidR="004269BF" w:rsidRPr="00C31FE9" w:rsidRDefault="00273A6C">
      <w:pPr>
        <w:pStyle w:val="TOC2"/>
        <w:rPr>
          <w:rFonts w:asciiTheme="minorHAnsi" w:eastAsiaTheme="minorEastAsia" w:hAnsiTheme="minorHAnsi" w:cstheme="minorBidi"/>
          <w:noProof/>
          <w:color w:val="auto"/>
          <w:sz w:val="22"/>
          <w:lang w:eastAsia="en-GB"/>
        </w:rPr>
      </w:pPr>
      <w:hyperlink w:anchor="_Toc132743196" w:history="1">
        <w:r w:rsidR="004269BF" w:rsidRPr="00C31FE9">
          <w:rPr>
            <w:rStyle w:val="Hyperlink"/>
            <w:noProof/>
          </w:rPr>
          <w:t>2.1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Site Location</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_Toc132743196 \h </w:instrText>
        </w:r>
        <w:r w:rsidR="004269BF" w:rsidRPr="00C31FE9">
          <w:rPr>
            <w:noProof/>
            <w:webHidden/>
          </w:rPr>
        </w:r>
        <w:r w:rsidR="004269BF" w:rsidRPr="00C31FE9">
          <w:rPr>
            <w:noProof/>
            <w:webHidden/>
          </w:rPr>
          <w:fldChar w:fldCharType="separate"/>
        </w:r>
        <w:r w:rsidR="00F679D9" w:rsidRPr="00C31FE9">
          <w:rPr>
            <w:noProof/>
            <w:webHidden/>
          </w:rPr>
          <w:t>5</w:t>
        </w:r>
        <w:r w:rsidR="004269BF" w:rsidRPr="00C31FE9">
          <w:rPr>
            <w:noProof/>
            <w:webHidden/>
          </w:rPr>
          <w:fldChar w:fldCharType="end"/>
        </w:r>
      </w:hyperlink>
    </w:p>
    <w:p w14:paraId="3740AF69" w14:textId="36F43059" w:rsidR="004269BF" w:rsidRPr="00C31FE9" w:rsidRDefault="00273A6C">
      <w:pPr>
        <w:pStyle w:val="TOC2"/>
        <w:rPr>
          <w:rFonts w:asciiTheme="minorHAnsi" w:eastAsiaTheme="minorEastAsia" w:hAnsiTheme="minorHAnsi" w:cstheme="minorBidi"/>
          <w:noProof/>
          <w:color w:val="auto"/>
          <w:sz w:val="22"/>
          <w:lang w:eastAsia="en-GB"/>
        </w:rPr>
      </w:pPr>
      <w:hyperlink w:anchor="_Toc132743197" w:history="1">
        <w:r w:rsidR="004269BF" w:rsidRPr="00C31FE9">
          <w:rPr>
            <w:rStyle w:val="Hyperlink"/>
            <w:noProof/>
          </w:rPr>
          <w:t>2.2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Development Proposals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_Toc132743197 \h </w:instrText>
        </w:r>
        <w:r w:rsidR="004269BF" w:rsidRPr="00C31FE9">
          <w:rPr>
            <w:noProof/>
            <w:webHidden/>
          </w:rPr>
        </w:r>
        <w:r w:rsidR="004269BF" w:rsidRPr="00C31FE9">
          <w:rPr>
            <w:noProof/>
            <w:webHidden/>
          </w:rPr>
          <w:fldChar w:fldCharType="separate"/>
        </w:r>
        <w:r w:rsidR="00F679D9" w:rsidRPr="00C31FE9">
          <w:rPr>
            <w:noProof/>
            <w:webHidden/>
          </w:rPr>
          <w:t>5</w:t>
        </w:r>
        <w:r w:rsidR="004269BF" w:rsidRPr="00C31FE9">
          <w:rPr>
            <w:noProof/>
            <w:webHidden/>
          </w:rPr>
          <w:fldChar w:fldCharType="end"/>
        </w:r>
      </w:hyperlink>
    </w:p>
    <w:p w14:paraId="47962AC8" w14:textId="1003B626" w:rsidR="004269BF" w:rsidRPr="00C31FE9" w:rsidRDefault="00273A6C">
      <w:pPr>
        <w:pStyle w:val="TOC2"/>
        <w:rPr>
          <w:rFonts w:asciiTheme="minorHAnsi" w:eastAsiaTheme="minorEastAsia" w:hAnsiTheme="minorHAnsi" w:cstheme="minorBidi"/>
          <w:noProof/>
          <w:color w:val="auto"/>
          <w:sz w:val="22"/>
          <w:lang w:eastAsia="en-GB"/>
        </w:rPr>
      </w:pPr>
      <w:hyperlink w:anchor="_Toc132743198" w:history="1">
        <w:r w:rsidR="004269BF" w:rsidRPr="00C31FE9">
          <w:rPr>
            <w:rStyle w:val="Hyperlink"/>
            <w:noProof/>
          </w:rPr>
          <w:t>2.3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Descriptions of Development</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_Toc132743198 \h </w:instrText>
        </w:r>
        <w:r w:rsidR="004269BF" w:rsidRPr="00C31FE9">
          <w:rPr>
            <w:noProof/>
            <w:webHidden/>
          </w:rPr>
        </w:r>
        <w:r w:rsidR="004269BF" w:rsidRPr="00C31FE9">
          <w:rPr>
            <w:noProof/>
            <w:webHidden/>
          </w:rPr>
          <w:fldChar w:fldCharType="separate"/>
        </w:r>
        <w:r w:rsidR="00F679D9" w:rsidRPr="00C31FE9">
          <w:rPr>
            <w:noProof/>
            <w:webHidden/>
          </w:rPr>
          <w:t>6</w:t>
        </w:r>
        <w:r w:rsidR="004269BF" w:rsidRPr="00C31FE9">
          <w:rPr>
            <w:noProof/>
            <w:webHidden/>
          </w:rPr>
          <w:fldChar w:fldCharType="end"/>
        </w:r>
      </w:hyperlink>
    </w:p>
    <w:p w14:paraId="66F41A1D" w14:textId="45B5F6B5" w:rsidR="004269BF" w:rsidRPr="00C31FE9" w:rsidRDefault="00273A6C">
      <w:pPr>
        <w:pStyle w:val="TOC2"/>
        <w:rPr>
          <w:rFonts w:asciiTheme="minorHAnsi" w:eastAsiaTheme="minorEastAsia" w:hAnsiTheme="minorHAnsi" w:cstheme="minorBidi"/>
          <w:noProof/>
          <w:color w:val="auto"/>
          <w:sz w:val="22"/>
          <w:lang w:eastAsia="en-GB"/>
        </w:rPr>
      </w:pPr>
      <w:hyperlink w:anchor="_Toc132743199" w:history="1">
        <w:r w:rsidR="004269BF" w:rsidRPr="00C31FE9">
          <w:rPr>
            <w:rStyle w:val="Hyperlink"/>
            <w:noProof/>
          </w:rPr>
          <w:t>2.4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Proposed Access and Street Layout</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_Toc132743199 \h </w:instrText>
        </w:r>
        <w:r w:rsidR="004269BF" w:rsidRPr="00C31FE9">
          <w:rPr>
            <w:noProof/>
            <w:webHidden/>
          </w:rPr>
        </w:r>
        <w:r w:rsidR="004269BF" w:rsidRPr="00C31FE9">
          <w:rPr>
            <w:noProof/>
            <w:webHidden/>
          </w:rPr>
          <w:fldChar w:fldCharType="separate"/>
        </w:r>
        <w:r w:rsidR="00F679D9" w:rsidRPr="00C31FE9">
          <w:rPr>
            <w:noProof/>
            <w:webHidden/>
          </w:rPr>
          <w:t>7</w:t>
        </w:r>
        <w:r w:rsidR="004269BF" w:rsidRPr="00C31FE9">
          <w:rPr>
            <w:noProof/>
            <w:webHidden/>
          </w:rPr>
          <w:fldChar w:fldCharType="end"/>
        </w:r>
      </w:hyperlink>
    </w:p>
    <w:p w14:paraId="3D9AB41C" w14:textId="0551A5ED"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00" w:history="1">
        <w:r w:rsidR="004269BF" w:rsidRPr="00C31FE9">
          <w:rPr>
            <w:rStyle w:val="Hyperlink"/>
            <w:rFonts w:ascii="Arial Bold" w:hAnsi="Arial Bold"/>
            <w:noProof/>
          </w:rPr>
          <w:t>3</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Policy and Legislative Background</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_Toc132743200 \h </w:instrText>
        </w:r>
        <w:r w:rsidR="004269BF" w:rsidRPr="00C31FE9">
          <w:rPr>
            <w:noProof/>
            <w:webHidden/>
          </w:rPr>
        </w:r>
        <w:r w:rsidR="004269BF" w:rsidRPr="00C31FE9">
          <w:rPr>
            <w:noProof/>
            <w:webHidden/>
          </w:rPr>
          <w:fldChar w:fldCharType="separate"/>
        </w:r>
        <w:r w:rsidR="00F679D9" w:rsidRPr="00C31FE9">
          <w:rPr>
            <w:noProof/>
            <w:webHidden/>
          </w:rPr>
          <w:t>8</w:t>
        </w:r>
        <w:r w:rsidR="004269BF" w:rsidRPr="00C31FE9">
          <w:rPr>
            <w:noProof/>
            <w:webHidden/>
          </w:rPr>
          <w:fldChar w:fldCharType="end"/>
        </w:r>
      </w:hyperlink>
    </w:p>
    <w:p w14:paraId="72FC6D63" w14:textId="34FB4736" w:rsidR="004269BF" w:rsidRPr="00C31FE9" w:rsidRDefault="00273A6C">
      <w:pPr>
        <w:pStyle w:val="TOC2"/>
        <w:rPr>
          <w:rFonts w:asciiTheme="minorHAnsi" w:eastAsiaTheme="minorEastAsia" w:hAnsiTheme="minorHAnsi" w:cstheme="minorBidi"/>
          <w:noProof/>
          <w:color w:val="auto"/>
          <w:sz w:val="22"/>
          <w:lang w:eastAsia="en-GB"/>
        </w:rPr>
      </w:pPr>
      <w:hyperlink w:anchor="_Toc132743201" w:history="1">
        <w:r w:rsidR="004269BF" w:rsidRPr="00C31FE9">
          <w:rPr>
            <w:rStyle w:val="Hyperlink"/>
            <w:noProof/>
          </w:rPr>
          <w:t>3.1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_Toc132743201 \h </w:instrText>
        </w:r>
        <w:r w:rsidR="004269BF" w:rsidRPr="00C31FE9">
          <w:rPr>
            <w:noProof/>
            <w:webHidden/>
          </w:rPr>
        </w:r>
        <w:r w:rsidR="004269BF" w:rsidRPr="00C31FE9">
          <w:rPr>
            <w:noProof/>
            <w:webHidden/>
          </w:rPr>
          <w:fldChar w:fldCharType="separate"/>
        </w:r>
        <w:r w:rsidR="00F679D9" w:rsidRPr="00C31FE9">
          <w:rPr>
            <w:noProof/>
            <w:webHidden/>
          </w:rPr>
          <w:t>8</w:t>
        </w:r>
        <w:r w:rsidR="004269BF" w:rsidRPr="00C31FE9">
          <w:rPr>
            <w:noProof/>
            <w:webHidden/>
          </w:rPr>
          <w:fldChar w:fldCharType="end"/>
        </w:r>
      </w:hyperlink>
    </w:p>
    <w:p w14:paraId="58FD5949" w14:textId="205B8707" w:rsidR="004269BF" w:rsidRPr="00C31FE9" w:rsidRDefault="00273A6C">
      <w:pPr>
        <w:pStyle w:val="TOC2"/>
        <w:rPr>
          <w:rFonts w:asciiTheme="minorHAnsi" w:eastAsiaTheme="minorEastAsia" w:hAnsiTheme="minorHAnsi" w:cstheme="minorBidi"/>
          <w:noProof/>
          <w:color w:val="auto"/>
          <w:sz w:val="22"/>
          <w:lang w:eastAsia="en-GB"/>
        </w:rPr>
      </w:pPr>
      <w:hyperlink w:anchor="_Toc132743202" w:history="1">
        <w:r w:rsidR="004269BF" w:rsidRPr="00C31FE9">
          <w:rPr>
            <w:rStyle w:val="Hyperlink"/>
            <w:noProof/>
          </w:rPr>
          <w:t>3.2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European and National Policy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_Toc132743202 \h </w:instrText>
        </w:r>
        <w:r w:rsidR="004269BF" w:rsidRPr="00C31FE9">
          <w:rPr>
            <w:noProof/>
            <w:webHidden/>
          </w:rPr>
        </w:r>
        <w:r w:rsidR="004269BF" w:rsidRPr="00C31FE9">
          <w:rPr>
            <w:noProof/>
            <w:webHidden/>
          </w:rPr>
          <w:fldChar w:fldCharType="separate"/>
        </w:r>
        <w:r w:rsidR="00F679D9" w:rsidRPr="00C31FE9">
          <w:rPr>
            <w:noProof/>
            <w:webHidden/>
          </w:rPr>
          <w:t>8</w:t>
        </w:r>
        <w:r w:rsidR="004269BF" w:rsidRPr="00C31FE9">
          <w:rPr>
            <w:noProof/>
            <w:webHidden/>
          </w:rPr>
          <w:fldChar w:fldCharType="end"/>
        </w:r>
      </w:hyperlink>
    </w:p>
    <w:p w14:paraId="0A573C22" w14:textId="2EA6BE62" w:rsidR="004269BF" w:rsidRPr="00C31FE9" w:rsidRDefault="00273A6C">
      <w:pPr>
        <w:pStyle w:val="TOC2"/>
        <w:rPr>
          <w:rFonts w:asciiTheme="minorHAnsi" w:eastAsiaTheme="minorEastAsia" w:hAnsiTheme="minorHAnsi" w:cstheme="minorBidi"/>
          <w:noProof/>
          <w:color w:val="auto"/>
          <w:sz w:val="22"/>
          <w:lang w:eastAsia="en-GB"/>
        </w:rPr>
      </w:pPr>
      <w:hyperlink w:anchor="_Toc132743203" w:history="1">
        <w:r w:rsidR="004269BF" w:rsidRPr="00C31FE9">
          <w:rPr>
            <w:rStyle w:val="Hyperlink"/>
            <w:noProof/>
          </w:rPr>
          <w:t>3.3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Regional Policy and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_Toc132743203 \h </w:instrText>
        </w:r>
        <w:r w:rsidR="004269BF" w:rsidRPr="00C31FE9">
          <w:rPr>
            <w:noProof/>
            <w:webHidden/>
          </w:rPr>
        </w:r>
        <w:r w:rsidR="004269BF" w:rsidRPr="00C31FE9">
          <w:rPr>
            <w:noProof/>
            <w:webHidden/>
          </w:rPr>
          <w:fldChar w:fldCharType="separate"/>
        </w:r>
        <w:r w:rsidR="00F679D9" w:rsidRPr="00C31FE9">
          <w:rPr>
            <w:noProof/>
            <w:webHidden/>
          </w:rPr>
          <w:t>9</w:t>
        </w:r>
        <w:r w:rsidR="004269BF" w:rsidRPr="00C31FE9">
          <w:rPr>
            <w:noProof/>
            <w:webHidden/>
          </w:rPr>
          <w:fldChar w:fldCharType="end"/>
        </w:r>
      </w:hyperlink>
    </w:p>
    <w:p w14:paraId="4FAAAC6F" w14:textId="0760B6D5" w:rsidR="004269BF" w:rsidRPr="00C31FE9" w:rsidRDefault="00273A6C">
      <w:pPr>
        <w:pStyle w:val="TOC2"/>
        <w:rPr>
          <w:rFonts w:asciiTheme="minorHAnsi" w:eastAsiaTheme="minorEastAsia" w:hAnsiTheme="minorHAnsi" w:cstheme="minorBidi"/>
          <w:noProof/>
          <w:color w:val="auto"/>
          <w:sz w:val="22"/>
          <w:lang w:eastAsia="en-GB"/>
        </w:rPr>
      </w:pPr>
      <w:hyperlink w:anchor="_Toc132743204" w:history="1">
        <w:r w:rsidR="004269BF" w:rsidRPr="00C31FE9">
          <w:rPr>
            <w:rStyle w:val="Hyperlink"/>
            <w:noProof/>
          </w:rPr>
          <w:t>3.4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Local Policy and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_Toc132743204 \h </w:instrText>
        </w:r>
        <w:r w:rsidR="004269BF" w:rsidRPr="00C31FE9">
          <w:rPr>
            <w:noProof/>
            <w:webHidden/>
          </w:rPr>
        </w:r>
        <w:r w:rsidR="004269BF" w:rsidRPr="00C31FE9">
          <w:rPr>
            <w:noProof/>
            <w:webHidden/>
          </w:rPr>
          <w:fldChar w:fldCharType="separate"/>
        </w:r>
        <w:r w:rsidR="00F679D9" w:rsidRPr="00C31FE9">
          <w:rPr>
            <w:noProof/>
            <w:webHidden/>
          </w:rPr>
          <w:t>10</w:t>
        </w:r>
        <w:r w:rsidR="004269BF" w:rsidRPr="00C31FE9">
          <w:rPr>
            <w:noProof/>
            <w:webHidden/>
          </w:rPr>
          <w:fldChar w:fldCharType="end"/>
        </w:r>
      </w:hyperlink>
    </w:p>
    <w:p w14:paraId="61A5EE1F" w14:textId="12A5CBF2" w:rsidR="004269BF" w:rsidRPr="00C31FE9" w:rsidRDefault="00273A6C">
      <w:pPr>
        <w:pStyle w:val="TOC2"/>
        <w:rPr>
          <w:rFonts w:asciiTheme="minorHAnsi" w:eastAsiaTheme="minorEastAsia" w:hAnsiTheme="minorHAnsi" w:cstheme="minorBidi"/>
          <w:noProof/>
          <w:color w:val="auto"/>
          <w:sz w:val="22"/>
          <w:lang w:eastAsia="en-GB"/>
        </w:rPr>
      </w:pPr>
      <w:hyperlink w:anchor="_Toc132743205" w:history="1">
        <w:r w:rsidR="004269BF" w:rsidRPr="00C31FE9">
          <w:rPr>
            <w:rStyle w:val="Hyperlink"/>
            <w:noProof/>
          </w:rPr>
          <w:t>3.5</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Summary</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_Toc132743205 \h </w:instrText>
        </w:r>
        <w:r w:rsidR="004269BF" w:rsidRPr="00C31FE9">
          <w:rPr>
            <w:noProof/>
            <w:webHidden/>
          </w:rPr>
        </w:r>
        <w:r w:rsidR="004269BF" w:rsidRPr="00C31FE9">
          <w:rPr>
            <w:noProof/>
            <w:webHidden/>
          </w:rPr>
          <w:fldChar w:fldCharType="separate"/>
        </w:r>
        <w:r w:rsidR="00F679D9" w:rsidRPr="00C31FE9">
          <w:rPr>
            <w:noProof/>
            <w:webHidden/>
          </w:rPr>
          <w:t>11</w:t>
        </w:r>
        <w:r w:rsidR="004269BF" w:rsidRPr="00C31FE9">
          <w:rPr>
            <w:noProof/>
            <w:webHidden/>
          </w:rPr>
          <w:fldChar w:fldCharType="end"/>
        </w:r>
      </w:hyperlink>
    </w:p>
    <w:p w14:paraId="35AD0643" w14:textId="3FA976DD"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06" w:history="1">
        <w:r w:rsidR="004269BF" w:rsidRPr="00C31FE9">
          <w:rPr>
            <w:rStyle w:val="Hyperlink"/>
            <w:rFonts w:ascii="Arial Bold" w:hAnsi="Arial Bold"/>
            <w:noProof/>
          </w:rPr>
          <w:t>4</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Estimated Waste Arisings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_Toc132743206 \h </w:instrText>
        </w:r>
        <w:r w:rsidR="004269BF" w:rsidRPr="00C31FE9">
          <w:rPr>
            <w:noProof/>
            <w:webHidden/>
          </w:rPr>
        </w:r>
        <w:r w:rsidR="004269BF" w:rsidRPr="00C31FE9">
          <w:rPr>
            <w:noProof/>
            <w:webHidden/>
          </w:rPr>
          <w:fldChar w:fldCharType="separate"/>
        </w:r>
        <w:r w:rsidR="00F679D9" w:rsidRPr="00C31FE9">
          <w:rPr>
            <w:noProof/>
            <w:webHidden/>
          </w:rPr>
          <w:t>12</w:t>
        </w:r>
        <w:r w:rsidR="004269BF" w:rsidRPr="00C31FE9">
          <w:rPr>
            <w:noProof/>
            <w:webHidden/>
          </w:rPr>
          <w:fldChar w:fldCharType="end"/>
        </w:r>
      </w:hyperlink>
    </w:p>
    <w:p w14:paraId="49D5FA80" w14:textId="6FD75A42" w:rsidR="004269BF" w:rsidRPr="00C31FE9" w:rsidRDefault="00273A6C">
      <w:pPr>
        <w:pStyle w:val="TOC2"/>
        <w:rPr>
          <w:rFonts w:asciiTheme="minorHAnsi" w:eastAsiaTheme="minorEastAsia" w:hAnsiTheme="minorHAnsi" w:cstheme="minorBidi"/>
          <w:noProof/>
          <w:color w:val="auto"/>
          <w:sz w:val="22"/>
          <w:lang w:eastAsia="en-GB"/>
        </w:rPr>
      </w:pPr>
      <w:hyperlink w:anchor="_Toc132743207" w:history="1">
        <w:r w:rsidR="004269BF" w:rsidRPr="00C31FE9">
          <w:rPr>
            <w:rStyle w:val="Hyperlink"/>
            <w:noProof/>
          </w:rPr>
          <w:t>4.1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_Toc132743207 \h </w:instrText>
        </w:r>
        <w:r w:rsidR="004269BF" w:rsidRPr="00C31FE9">
          <w:rPr>
            <w:noProof/>
            <w:webHidden/>
          </w:rPr>
        </w:r>
        <w:r w:rsidR="004269BF" w:rsidRPr="00C31FE9">
          <w:rPr>
            <w:noProof/>
            <w:webHidden/>
          </w:rPr>
          <w:fldChar w:fldCharType="separate"/>
        </w:r>
        <w:r w:rsidR="00F679D9" w:rsidRPr="00C31FE9">
          <w:rPr>
            <w:noProof/>
            <w:webHidden/>
          </w:rPr>
          <w:t>12</w:t>
        </w:r>
        <w:r w:rsidR="004269BF" w:rsidRPr="00C31FE9">
          <w:rPr>
            <w:noProof/>
            <w:webHidden/>
          </w:rPr>
          <w:fldChar w:fldCharType="end"/>
        </w:r>
      </w:hyperlink>
    </w:p>
    <w:p w14:paraId="30F7E940" w14:textId="4C81EBEC" w:rsidR="004269BF" w:rsidRPr="00C31FE9" w:rsidRDefault="00273A6C">
      <w:pPr>
        <w:pStyle w:val="TOC2"/>
        <w:rPr>
          <w:rFonts w:asciiTheme="minorHAnsi" w:eastAsiaTheme="minorEastAsia" w:hAnsiTheme="minorHAnsi" w:cstheme="minorBidi"/>
          <w:noProof/>
          <w:color w:val="auto"/>
          <w:sz w:val="22"/>
          <w:lang w:eastAsia="en-GB"/>
        </w:rPr>
      </w:pPr>
      <w:hyperlink w:anchor="_Toc132743208" w:history="1">
        <w:r w:rsidR="004269BF" w:rsidRPr="00C31FE9">
          <w:rPr>
            <w:rStyle w:val="Hyperlink"/>
            <w:noProof/>
          </w:rPr>
          <w:t>4.2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Estimated Waste Volumes Guidance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_Toc132743208 \h </w:instrText>
        </w:r>
        <w:r w:rsidR="004269BF" w:rsidRPr="00C31FE9">
          <w:rPr>
            <w:noProof/>
            <w:webHidden/>
          </w:rPr>
        </w:r>
        <w:r w:rsidR="004269BF" w:rsidRPr="00C31FE9">
          <w:rPr>
            <w:noProof/>
            <w:webHidden/>
          </w:rPr>
          <w:fldChar w:fldCharType="separate"/>
        </w:r>
        <w:r w:rsidR="00F679D9" w:rsidRPr="00C31FE9">
          <w:rPr>
            <w:noProof/>
            <w:webHidden/>
          </w:rPr>
          <w:t>12</w:t>
        </w:r>
        <w:r w:rsidR="004269BF" w:rsidRPr="00C31FE9">
          <w:rPr>
            <w:noProof/>
            <w:webHidden/>
          </w:rPr>
          <w:fldChar w:fldCharType="end"/>
        </w:r>
      </w:hyperlink>
    </w:p>
    <w:p w14:paraId="31BC138B" w14:textId="75C731C5" w:rsidR="004269BF" w:rsidRPr="00C31FE9" w:rsidRDefault="00273A6C">
      <w:pPr>
        <w:pStyle w:val="TOC2"/>
        <w:rPr>
          <w:rFonts w:asciiTheme="minorHAnsi" w:eastAsiaTheme="minorEastAsia" w:hAnsiTheme="minorHAnsi" w:cstheme="minorBidi"/>
          <w:noProof/>
          <w:color w:val="auto"/>
          <w:sz w:val="22"/>
          <w:lang w:eastAsia="en-GB"/>
        </w:rPr>
      </w:pPr>
      <w:hyperlink w:anchor="_Toc132743209" w:history="1">
        <w:r w:rsidR="004269BF" w:rsidRPr="00C31FE9">
          <w:rPr>
            <w:rStyle w:val="Hyperlink"/>
            <w:noProof/>
          </w:rPr>
          <w:t>4.3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Estimated Waste Volumes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_Toc132743209 \h </w:instrText>
        </w:r>
        <w:r w:rsidR="004269BF" w:rsidRPr="00C31FE9">
          <w:rPr>
            <w:noProof/>
            <w:webHidden/>
          </w:rPr>
        </w:r>
        <w:r w:rsidR="004269BF" w:rsidRPr="00C31FE9">
          <w:rPr>
            <w:noProof/>
            <w:webHidden/>
          </w:rPr>
          <w:fldChar w:fldCharType="separate"/>
        </w:r>
        <w:r w:rsidR="00F679D9" w:rsidRPr="00C31FE9">
          <w:rPr>
            <w:noProof/>
            <w:webHidden/>
          </w:rPr>
          <w:t>13</w:t>
        </w:r>
        <w:r w:rsidR="004269BF" w:rsidRPr="00C31FE9">
          <w:rPr>
            <w:noProof/>
            <w:webHidden/>
          </w:rPr>
          <w:fldChar w:fldCharType="end"/>
        </w:r>
      </w:hyperlink>
    </w:p>
    <w:p w14:paraId="1746866D" w14:textId="5E88DCEF"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10" w:history="1">
        <w:r w:rsidR="004269BF" w:rsidRPr="00C31FE9">
          <w:rPr>
            <w:rStyle w:val="Hyperlink"/>
            <w:rFonts w:ascii="Arial Bold" w:hAnsi="Arial Bold"/>
            <w:noProof/>
          </w:rPr>
          <w:t>5</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Waste Separation and Recycling Proposals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_Toc132743210 \h </w:instrText>
        </w:r>
        <w:r w:rsidR="004269BF" w:rsidRPr="00C31FE9">
          <w:rPr>
            <w:noProof/>
            <w:webHidden/>
          </w:rPr>
        </w:r>
        <w:r w:rsidR="004269BF" w:rsidRPr="00C31FE9">
          <w:rPr>
            <w:noProof/>
            <w:webHidden/>
          </w:rPr>
          <w:fldChar w:fldCharType="separate"/>
        </w:r>
        <w:r w:rsidR="00F679D9" w:rsidRPr="00C31FE9">
          <w:rPr>
            <w:noProof/>
            <w:webHidden/>
          </w:rPr>
          <w:t>17</w:t>
        </w:r>
        <w:r w:rsidR="004269BF" w:rsidRPr="00C31FE9">
          <w:rPr>
            <w:noProof/>
            <w:webHidden/>
          </w:rPr>
          <w:fldChar w:fldCharType="end"/>
        </w:r>
      </w:hyperlink>
    </w:p>
    <w:p w14:paraId="079FCFA7" w14:textId="1E49B9EA" w:rsidR="004269BF" w:rsidRPr="00C31FE9" w:rsidRDefault="00273A6C">
      <w:pPr>
        <w:pStyle w:val="TOC2"/>
        <w:rPr>
          <w:rFonts w:asciiTheme="minorHAnsi" w:eastAsiaTheme="minorEastAsia" w:hAnsiTheme="minorHAnsi" w:cstheme="minorBidi"/>
          <w:noProof/>
          <w:color w:val="auto"/>
          <w:sz w:val="22"/>
          <w:lang w:eastAsia="en-GB"/>
        </w:rPr>
      </w:pPr>
      <w:hyperlink w:anchor="_Toc132743211" w:history="1">
        <w:r w:rsidR="004269BF" w:rsidRPr="00C31FE9">
          <w:rPr>
            <w:rStyle w:val="Hyperlink"/>
            <w:noProof/>
          </w:rPr>
          <w:t>5.1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_Toc132743211 \h </w:instrText>
        </w:r>
        <w:r w:rsidR="004269BF" w:rsidRPr="00C31FE9">
          <w:rPr>
            <w:noProof/>
            <w:webHidden/>
          </w:rPr>
        </w:r>
        <w:r w:rsidR="004269BF" w:rsidRPr="00C31FE9">
          <w:rPr>
            <w:noProof/>
            <w:webHidden/>
          </w:rPr>
          <w:fldChar w:fldCharType="separate"/>
        </w:r>
        <w:r w:rsidR="00F679D9" w:rsidRPr="00C31FE9">
          <w:rPr>
            <w:noProof/>
            <w:webHidden/>
          </w:rPr>
          <w:t>17</w:t>
        </w:r>
        <w:r w:rsidR="004269BF" w:rsidRPr="00C31FE9">
          <w:rPr>
            <w:noProof/>
            <w:webHidden/>
          </w:rPr>
          <w:fldChar w:fldCharType="end"/>
        </w:r>
      </w:hyperlink>
    </w:p>
    <w:p w14:paraId="18EDFB28" w14:textId="4F989540" w:rsidR="004269BF" w:rsidRPr="00C31FE9" w:rsidRDefault="00273A6C">
      <w:pPr>
        <w:pStyle w:val="TOC2"/>
        <w:rPr>
          <w:rFonts w:asciiTheme="minorHAnsi" w:eastAsiaTheme="minorEastAsia" w:hAnsiTheme="minorHAnsi" w:cstheme="minorBidi"/>
          <w:noProof/>
          <w:color w:val="auto"/>
          <w:sz w:val="22"/>
          <w:lang w:eastAsia="en-GB"/>
        </w:rPr>
      </w:pPr>
      <w:hyperlink w:anchor="_Toc132743212" w:history="1">
        <w:r w:rsidR="004269BF" w:rsidRPr="00C31FE9">
          <w:rPr>
            <w:rStyle w:val="Hyperlink"/>
            <w:noProof/>
          </w:rPr>
          <w:t>5.2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_Toc132743212 \h </w:instrText>
        </w:r>
        <w:r w:rsidR="004269BF" w:rsidRPr="00C31FE9">
          <w:rPr>
            <w:noProof/>
            <w:webHidden/>
          </w:rPr>
        </w:r>
        <w:r w:rsidR="004269BF" w:rsidRPr="00C31FE9">
          <w:rPr>
            <w:noProof/>
            <w:webHidden/>
          </w:rPr>
          <w:fldChar w:fldCharType="separate"/>
        </w:r>
        <w:r w:rsidR="00F679D9" w:rsidRPr="00C31FE9">
          <w:rPr>
            <w:noProof/>
            <w:webHidden/>
          </w:rPr>
          <w:t>17</w:t>
        </w:r>
        <w:r w:rsidR="004269BF" w:rsidRPr="00C31FE9">
          <w:rPr>
            <w:noProof/>
            <w:webHidden/>
          </w:rPr>
          <w:fldChar w:fldCharType="end"/>
        </w:r>
      </w:hyperlink>
    </w:p>
    <w:p w14:paraId="7CC8FDED" w14:textId="1A57A52A" w:rsidR="004269BF" w:rsidRPr="00C31FE9" w:rsidRDefault="00273A6C">
      <w:pPr>
        <w:pStyle w:val="TOC2"/>
        <w:rPr>
          <w:rFonts w:asciiTheme="minorHAnsi" w:eastAsiaTheme="minorEastAsia" w:hAnsiTheme="minorHAnsi" w:cstheme="minorBidi"/>
          <w:noProof/>
          <w:color w:val="auto"/>
          <w:sz w:val="22"/>
          <w:lang w:eastAsia="en-GB"/>
        </w:rPr>
      </w:pPr>
      <w:hyperlink w:anchor="_Toc132743213" w:history="1">
        <w:r w:rsidR="004269BF" w:rsidRPr="00C31FE9">
          <w:rPr>
            <w:rStyle w:val="Hyperlink"/>
            <w:noProof/>
          </w:rPr>
          <w:t>5.3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Non-Residential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_Toc132743213 \h </w:instrText>
        </w:r>
        <w:r w:rsidR="004269BF" w:rsidRPr="00C31FE9">
          <w:rPr>
            <w:noProof/>
            <w:webHidden/>
          </w:rPr>
        </w:r>
        <w:r w:rsidR="004269BF" w:rsidRPr="00C31FE9">
          <w:rPr>
            <w:noProof/>
            <w:webHidden/>
          </w:rPr>
          <w:fldChar w:fldCharType="separate"/>
        </w:r>
        <w:r w:rsidR="00F679D9" w:rsidRPr="00C31FE9">
          <w:rPr>
            <w:noProof/>
            <w:webHidden/>
          </w:rPr>
          <w:t>18</w:t>
        </w:r>
        <w:r w:rsidR="004269BF" w:rsidRPr="00C31FE9">
          <w:rPr>
            <w:noProof/>
            <w:webHidden/>
          </w:rPr>
          <w:fldChar w:fldCharType="end"/>
        </w:r>
      </w:hyperlink>
    </w:p>
    <w:p w14:paraId="45C2697B" w14:textId="41A40E20" w:rsidR="004269BF" w:rsidRPr="00C31FE9" w:rsidRDefault="00273A6C">
      <w:pPr>
        <w:pStyle w:val="TOC2"/>
        <w:rPr>
          <w:rFonts w:asciiTheme="minorHAnsi" w:eastAsiaTheme="minorEastAsia" w:hAnsiTheme="minorHAnsi" w:cstheme="minorBidi"/>
          <w:noProof/>
          <w:color w:val="auto"/>
          <w:sz w:val="22"/>
          <w:lang w:eastAsia="en-GB"/>
        </w:rPr>
      </w:pPr>
      <w:hyperlink w:anchor="_Toc132743214" w:history="1">
        <w:r w:rsidR="004269BF" w:rsidRPr="00C31FE9">
          <w:rPr>
            <w:rStyle w:val="Hyperlink"/>
            <w:noProof/>
          </w:rPr>
          <w:t>5.4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2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_Toc132743214 \h </w:instrText>
        </w:r>
        <w:r w:rsidR="004269BF" w:rsidRPr="00C31FE9">
          <w:rPr>
            <w:noProof/>
            <w:webHidden/>
          </w:rPr>
        </w:r>
        <w:r w:rsidR="004269BF" w:rsidRPr="00C31FE9">
          <w:rPr>
            <w:noProof/>
            <w:webHidden/>
          </w:rPr>
          <w:fldChar w:fldCharType="separate"/>
        </w:r>
        <w:r w:rsidR="00F679D9" w:rsidRPr="00C31FE9">
          <w:rPr>
            <w:noProof/>
            <w:webHidden/>
          </w:rPr>
          <w:t>18</w:t>
        </w:r>
        <w:r w:rsidR="004269BF" w:rsidRPr="00C31FE9">
          <w:rPr>
            <w:noProof/>
            <w:webHidden/>
          </w:rPr>
          <w:fldChar w:fldCharType="end"/>
        </w:r>
      </w:hyperlink>
    </w:p>
    <w:p w14:paraId="4E555B3D" w14:textId="2702AEBC" w:rsidR="004269BF" w:rsidRPr="00C31FE9" w:rsidRDefault="00273A6C">
      <w:pPr>
        <w:pStyle w:val="TOC2"/>
        <w:rPr>
          <w:rFonts w:asciiTheme="minorHAnsi" w:eastAsiaTheme="minorEastAsia" w:hAnsiTheme="minorHAnsi" w:cstheme="minorBidi"/>
          <w:noProof/>
          <w:color w:val="auto"/>
          <w:sz w:val="22"/>
          <w:lang w:eastAsia="en-GB"/>
        </w:rPr>
      </w:pPr>
      <w:hyperlink w:anchor="_Toc132743215" w:history="1">
        <w:r w:rsidR="004269BF" w:rsidRPr="00C31FE9">
          <w:rPr>
            <w:rStyle w:val="Hyperlink"/>
            <w:noProof/>
          </w:rPr>
          <w:t>5.5</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B – School</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_Toc132743215 \h </w:instrText>
        </w:r>
        <w:r w:rsidR="004269BF" w:rsidRPr="00C31FE9">
          <w:rPr>
            <w:noProof/>
            <w:webHidden/>
          </w:rPr>
        </w:r>
        <w:r w:rsidR="004269BF" w:rsidRPr="00C31FE9">
          <w:rPr>
            <w:noProof/>
            <w:webHidden/>
          </w:rPr>
          <w:fldChar w:fldCharType="separate"/>
        </w:r>
        <w:r w:rsidR="00F679D9" w:rsidRPr="00C31FE9">
          <w:rPr>
            <w:noProof/>
            <w:webHidden/>
          </w:rPr>
          <w:t>19</w:t>
        </w:r>
        <w:r w:rsidR="004269BF" w:rsidRPr="00C31FE9">
          <w:rPr>
            <w:noProof/>
            <w:webHidden/>
          </w:rPr>
          <w:fldChar w:fldCharType="end"/>
        </w:r>
      </w:hyperlink>
    </w:p>
    <w:p w14:paraId="3B9A1EE8" w14:textId="7B34B5FD"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16" w:history="1">
        <w:r w:rsidR="004269BF" w:rsidRPr="00C31FE9">
          <w:rPr>
            <w:rStyle w:val="Hyperlink"/>
            <w:rFonts w:ascii="Arial Bold" w:hAnsi="Arial Bold"/>
            <w:noProof/>
          </w:rPr>
          <w:t>6</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Storage and Servicing Logistics</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_Toc132743216 \h </w:instrText>
        </w:r>
        <w:r w:rsidR="004269BF" w:rsidRPr="00C31FE9">
          <w:rPr>
            <w:noProof/>
            <w:webHidden/>
          </w:rPr>
        </w:r>
        <w:r w:rsidR="004269BF" w:rsidRPr="00C31FE9">
          <w:rPr>
            <w:noProof/>
            <w:webHidden/>
          </w:rPr>
          <w:fldChar w:fldCharType="separate"/>
        </w:r>
        <w:r w:rsidR="00F679D9" w:rsidRPr="00C31FE9">
          <w:rPr>
            <w:noProof/>
            <w:webHidden/>
          </w:rPr>
          <w:t>20</w:t>
        </w:r>
        <w:r w:rsidR="004269BF" w:rsidRPr="00C31FE9">
          <w:rPr>
            <w:noProof/>
            <w:webHidden/>
          </w:rPr>
          <w:fldChar w:fldCharType="end"/>
        </w:r>
      </w:hyperlink>
    </w:p>
    <w:p w14:paraId="22A08BC4" w14:textId="3DCAB836" w:rsidR="004269BF" w:rsidRPr="00C31FE9" w:rsidRDefault="00273A6C">
      <w:pPr>
        <w:pStyle w:val="TOC2"/>
        <w:rPr>
          <w:rFonts w:asciiTheme="minorHAnsi" w:eastAsiaTheme="minorEastAsia" w:hAnsiTheme="minorHAnsi" w:cstheme="minorBidi"/>
          <w:noProof/>
          <w:color w:val="auto"/>
          <w:sz w:val="22"/>
          <w:lang w:eastAsia="en-GB"/>
        </w:rPr>
      </w:pPr>
      <w:hyperlink w:anchor="_Toc132743217" w:history="1">
        <w:r w:rsidR="004269BF" w:rsidRPr="00C31FE9">
          <w:rPr>
            <w:rStyle w:val="Hyperlink"/>
            <w:noProof/>
          </w:rPr>
          <w:t>6.1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_Toc132743217 \h </w:instrText>
        </w:r>
        <w:r w:rsidR="004269BF" w:rsidRPr="00C31FE9">
          <w:rPr>
            <w:noProof/>
            <w:webHidden/>
          </w:rPr>
        </w:r>
        <w:r w:rsidR="004269BF" w:rsidRPr="00C31FE9">
          <w:rPr>
            <w:noProof/>
            <w:webHidden/>
          </w:rPr>
          <w:fldChar w:fldCharType="separate"/>
        </w:r>
        <w:r w:rsidR="00F679D9" w:rsidRPr="00C31FE9">
          <w:rPr>
            <w:noProof/>
            <w:webHidden/>
          </w:rPr>
          <w:t>20</w:t>
        </w:r>
        <w:r w:rsidR="004269BF" w:rsidRPr="00C31FE9">
          <w:rPr>
            <w:noProof/>
            <w:webHidden/>
          </w:rPr>
          <w:fldChar w:fldCharType="end"/>
        </w:r>
      </w:hyperlink>
    </w:p>
    <w:p w14:paraId="041E9DBF" w14:textId="0373FFD4" w:rsidR="004269BF" w:rsidRPr="00C31FE9" w:rsidRDefault="00273A6C">
      <w:pPr>
        <w:pStyle w:val="TOC2"/>
        <w:rPr>
          <w:rFonts w:asciiTheme="minorHAnsi" w:eastAsiaTheme="minorEastAsia" w:hAnsiTheme="minorHAnsi" w:cstheme="minorBidi"/>
          <w:noProof/>
          <w:color w:val="auto"/>
          <w:sz w:val="22"/>
          <w:lang w:eastAsia="en-GB"/>
        </w:rPr>
      </w:pPr>
      <w:hyperlink w:anchor="_Toc132743218" w:history="1">
        <w:r w:rsidR="004269BF" w:rsidRPr="00C31FE9">
          <w:rPr>
            <w:rStyle w:val="Hyperlink"/>
            <w:noProof/>
          </w:rPr>
          <w:t>6.2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_Toc132743218 \h </w:instrText>
        </w:r>
        <w:r w:rsidR="004269BF" w:rsidRPr="00C31FE9">
          <w:rPr>
            <w:noProof/>
            <w:webHidden/>
          </w:rPr>
        </w:r>
        <w:r w:rsidR="004269BF" w:rsidRPr="00C31FE9">
          <w:rPr>
            <w:noProof/>
            <w:webHidden/>
          </w:rPr>
          <w:fldChar w:fldCharType="separate"/>
        </w:r>
        <w:r w:rsidR="00F679D9" w:rsidRPr="00C31FE9">
          <w:rPr>
            <w:noProof/>
            <w:webHidden/>
          </w:rPr>
          <w:t>20</w:t>
        </w:r>
        <w:r w:rsidR="004269BF" w:rsidRPr="00C31FE9">
          <w:rPr>
            <w:noProof/>
            <w:webHidden/>
          </w:rPr>
          <w:fldChar w:fldCharType="end"/>
        </w:r>
      </w:hyperlink>
    </w:p>
    <w:p w14:paraId="25965D10" w14:textId="2BB301DF" w:rsidR="004269BF" w:rsidRPr="00C31FE9" w:rsidRDefault="00273A6C">
      <w:pPr>
        <w:pStyle w:val="TOC2"/>
        <w:rPr>
          <w:rFonts w:asciiTheme="minorHAnsi" w:eastAsiaTheme="minorEastAsia" w:hAnsiTheme="minorHAnsi" w:cstheme="minorBidi"/>
          <w:noProof/>
          <w:color w:val="auto"/>
          <w:sz w:val="22"/>
          <w:lang w:eastAsia="en-GB"/>
        </w:rPr>
      </w:pPr>
      <w:hyperlink w:anchor="_Toc132743219" w:history="1">
        <w:r w:rsidR="004269BF" w:rsidRPr="00C31FE9">
          <w:rPr>
            <w:rStyle w:val="Hyperlink"/>
            <w:noProof/>
          </w:rPr>
          <w:t>6.3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 (Non-Residential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_Toc132743219 \h </w:instrText>
        </w:r>
        <w:r w:rsidR="004269BF" w:rsidRPr="00C31FE9">
          <w:rPr>
            <w:noProof/>
            <w:webHidden/>
          </w:rPr>
        </w:r>
        <w:r w:rsidR="004269BF" w:rsidRPr="00C31FE9">
          <w:rPr>
            <w:noProof/>
            <w:webHidden/>
          </w:rPr>
          <w:fldChar w:fldCharType="separate"/>
        </w:r>
        <w:r w:rsidR="00F679D9" w:rsidRPr="00C31FE9">
          <w:rPr>
            <w:noProof/>
            <w:webHidden/>
          </w:rPr>
          <w:t>22</w:t>
        </w:r>
        <w:r w:rsidR="004269BF" w:rsidRPr="00C31FE9">
          <w:rPr>
            <w:noProof/>
            <w:webHidden/>
          </w:rPr>
          <w:fldChar w:fldCharType="end"/>
        </w:r>
      </w:hyperlink>
    </w:p>
    <w:p w14:paraId="147CFCE4" w14:textId="0FE413CB" w:rsidR="004269BF" w:rsidRPr="00C31FE9" w:rsidRDefault="00273A6C">
      <w:pPr>
        <w:pStyle w:val="TOC2"/>
        <w:rPr>
          <w:rFonts w:asciiTheme="minorHAnsi" w:eastAsiaTheme="minorEastAsia" w:hAnsiTheme="minorHAnsi" w:cstheme="minorBidi"/>
          <w:noProof/>
          <w:color w:val="auto"/>
          <w:sz w:val="22"/>
          <w:lang w:eastAsia="en-GB"/>
        </w:rPr>
      </w:pPr>
      <w:hyperlink w:anchor="_Toc132743220" w:history="1">
        <w:r w:rsidR="004269BF" w:rsidRPr="00C31FE9">
          <w:rPr>
            <w:rStyle w:val="Hyperlink"/>
            <w:noProof/>
          </w:rPr>
          <w:t>6.4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2 (Residential Use)</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_Toc132743220 \h </w:instrText>
        </w:r>
        <w:r w:rsidR="004269BF" w:rsidRPr="00C31FE9">
          <w:rPr>
            <w:noProof/>
            <w:webHidden/>
          </w:rPr>
        </w:r>
        <w:r w:rsidR="004269BF" w:rsidRPr="00C31FE9">
          <w:rPr>
            <w:noProof/>
            <w:webHidden/>
          </w:rPr>
          <w:fldChar w:fldCharType="separate"/>
        </w:r>
        <w:r w:rsidR="00F679D9" w:rsidRPr="00C31FE9">
          <w:rPr>
            <w:noProof/>
            <w:webHidden/>
          </w:rPr>
          <w:t>23</w:t>
        </w:r>
        <w:r w:rsidR="004269BF" w:rsidRPr="00C31FE9">
          <w:rPr>
            <w:noProof/>
            <w:webHidden/>
          </w:rPr>
          <w:fldChar w:fldCharType="end"/>
        </w:r>
      </w:hyperlink>
    </w:p>
    <w:p w14:paraId="19FE74A6" w14:textId="691A6E63" w:rsidR="004269BF" w:rsidRPr="00C31FE9" w:rsidRDefault="00273A6C">
      <w:pPr>
        <w:pStyle w:val="TOC2"/>
        <w:rPr>
          <w:rFonts w:asciiTheme="minorHAnsi" w:eastAsiaTheme="minorEastAsia" w:hAnsiTheme="minorHAnsi" w:cstheme="minorBidi"/>
          <w:noProof/>
          <w:color w:val="auto"/>
          <w:sz w:val="22"/>
          <w:lang w:eastAsia="en-GB"/>
        </w:rPr>
      </w:pPr>
      <w:hyperlink w:anchor="_Toc132743221" w:history="1">
        <w:r w:rsidR="004269BF" w:rsidRPr="00C31FE9">
          <w:rPr>
            <w:rStyle w:val="Hyperlink"/>
            <w:noProof/>
          </w:rPr>
          <w:t>6.5</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B – School</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_Toc132743221 \h </w:instrText>
        </w:r>
        <w:r w:rsidR="004269BF" w:rsidRPr="00C31FE9">
          <w:rPr>
            <w:noProof/>
            <w:webHidden/>
          </w:rPr>
        </w:r>
        <w:r w:rsidR="004269BF" w:rsidRPr="00C31FE9">
          <w:rPr>
            <w:noProof/>
            <w:webHidden/>
          </w:rPr>
          <w:fldChar w:fldCharType="separate"/>
        </w:r>
        <w:r w:rsidR="00F679D9" w:rsidRPr="00C31FE9">
          <w:rPr>
            <w:noProof/>
            <w:webHidden/>
          </w:rPr>
          <w:t>25</w:t>
        </w:r>
        <w:r w:rsidR="004269BF" w:rsidRPr="00C31FE9">
          <w:rPr>
            <w:noProof/>
            <w:webHidden/>
          </w:rPr>
          <w:fldChar w:fldCharType="end"/>
        </w:r>
      </w:hyperlink>
    </w:p>
    <w:p w14:paraId="51CDB229" w14:textId="2CFF2C6E" w:rsidR="004269BF" w:rsidRPr="00C31FE9" w:rsidRDefault="00273A6C">
      <w:pPr>
        <w:pStyle w:val="TOC1"/>
        <w:rPr>
          <w:rFonts w:asciiTheme="minorHAnsi" w:eastAsiaTheme="minorEastAsia" w:hAnsiTheme="minorHAnsi" w:cstheme="minorBidi"/>
          <w:b w:val="0"/>
          <w:noProof/>
          <w:color w:val="auto"/>
          <w:sz w:val="22"/>
          <w:lang w:eastAsia="en-GB"/>
        </w:rPr>
      </w:pPr>
      <w:hyperlink w:anchor="_Toc132743222" w:history="1">
        <w:r w:rsidR="004269BF" w:rsidRPr="00C31FE9">
          <w:rPr>
            <w:rStyle w:val="Hyperlink"/>
            <w:rFonts w:ascii="Arial Bold" w:hAnsi="Arial Bold"/>
            <w:noProof/>
          </w:rPr>
          <w:t>7</w:t>
        </w:r>
        <w:r w:rsidR="004269BF" w:rsidRPr="00C31FE9">
          <w:rPr>
            <w:rFonts w:asciiTheme="minorHAnsi" w:eastAsiaTheme="minorEastAsia" w:hAnsiTheme="minorHAnsi" w:cstheme="minorBidi"/>
            <w:b w:val="0"/>
            <w:noProof/>
            <w:color w:val="auto"/>
            <w:sz w:val="22"/>
            <w:lang w:eastAsia="en-GB"/>
          </w:rPr>
          <w:tab/>
        </w:r>
        <w:r w:rsidR="004269BF" w:rsidRPr="00C31FE9">
          <w:rPr>
            <w:rStyle w:val="Hyperlink"/>
            <w:noProof/>
          </w:rPr>
          <w:t>Summary</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_Toc132743222 \h </w:instrText>
        </w:r>
        <w:r w:rsidR="004269BF" w:rsidRPr="00C31FE9">
          <w:rPr>
            <w:noProof/>
            <w:webHidden/>
          </w:rPr>
        </w:r>
        <w:r w:rsidR="004269BF" w:rsidRPr="00C31FE9">
          <w:rPr>
            <w:noProof/>
            <w:webHidden/>
          </w:rPr>
          <w:fldChar w:fldCharType="separate"/>
        </w:r>
        <w:r w:rsidR="00F679D9" w:rsidRPr="00C31FE9">
          <w:rPr>
            <w:noProof/>
            <w:webHidden/>
          </w:rPr>
          <w:t>26</w:t>
        </w:r>
        <w:r w:rsidR="004269BF" w:rsidRPr="00C31FE9">
          <w:rPr>
            <w:noProof/>
            <w:webHidden/>
          </w:rPr>
          <w:fldChar w:fldCharType="end"/>
        </w:r>
      </w:hyperlink>
    </w:p>
    <w:p w14:paraId="5B38AF07" w14:textId="584779AC" w:rsidR="004269BF" w:rsidRPr="00C31FE9" w:rsidRDefault="00273A6C">
      <w:pPr>
        <w:pStyle w:val="TOC2"/>
        <w:rPr>
          <w:rFonts w:asciiTheme="minorHAnsi" w:eastAsiaTheme="minorEastAsia" w:hAnsiTheme="minorHAnsi" w:cstheme="minorBidi"/>
          <w:noProof/>
          <w:color w:val="auto"/>
          <w:sz w:val="22"/>
          <w:lang w:eastAsia="en-GB"/>
        </w:rPr>
      </w:pPr>
      <w:hyperlink w:anchor="_Toc132743223" w:history="1">
        <w:r w:rsidR="004269BF" w:rsidRPr="00C31FE9">
          <w:rPr>
            <w:rStyle w:val="Hyperlink"/>
            <w:noProof/>
          </w:rPr>
          <w:t>7.1</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Overview</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_Toc132743223 \h </w:instrText>
        </w:r>
        <w:r w:rsidR="004269BF" w:rsidRPr="00C31FE9">
          <w:rPr>
            <w:noProof/>
            <w:webHidden/>
          </w:rPr>
        </w:r>
        <w:r w:rsidR="004269BF" w:rsidRPr="00C31FE9">
          <w:rPr>
            <w:noProof/>
            <w:webHidden/>
          </w:rPr>
          <w:fldChar w:fldCharType="separate"/>
        </w:r>
        <w:r w:rsidR="00F679D9" w:rsidRPr="00C31FE9">
          <w:rPr>
            <w:noProof/>
            <w:webHidden/>
          </w:rPr>
          <w:t>26</w:t>
        </w:r>
        <w:r w:rsidR="004269BF" w:rsidRPr="00C31FE9">
          <w:rPr>
            <w:noProof/>
            <w:webHidden/>
          </w:rPr>
          <w:fldChar w:fldCharType="end"/>
        </w:r>
      </w:hyperlink>
    </w:p>
    <w:p w14:paraId="289F7B1B" w14:textId="132E5678" w:rsidR="004269BF" w:rsidRPr="00C31FE9" w:rsidRDefault="00273A6C">
      <w:pPr>
        <w:pStyle w:val="TOC2"/>
        <w:rPr>
          <w:rFonts w:asciiTheme="minorHAnsi" w:eastAsiaTheme="minorEastAsia" w:hAnsiTheme="minorHAnsi" w:cstheme="minorBidi"/>
          <w:noProof/>
          <w:color w:val="auto"/>
          <w:sz w:val="22"/>
          <w:lang w:eastAsia="en-GB"/>
        </w:rPr>
      </w:pPr>
      <w:hyperlink w:anchor="_Toc132743224" w:history="1">
        <w:r w:rsidR="004269BF" w:rsidRPr="00C31FE9">
          <w:rPr>
            <w:rStyle w:val="Hyperlink"/>
            <w:noProof/>
          </w:rPr>
          <w:t>7.2</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1</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_Toc132743224 \h </w:instrText>
        </w:r>
        <w:r w:rsidR="004269BF" w:rsidRPr="00C31FE9">
          <w:rPr>
            <w:noProof/>
            <w:webHidden/>
          </w:rPr>
        </w:r>
        <w:r w:rsidR="004269BF" w:rsidRPr="00C31FE9">
          <w:rPr>
            <w:noProof/>
            <w:webHidden/>
          </w:rPr>
          <w:fldChar w:fldCharType="separate"/>
        </w:r>
        <w:r w:rsidR="00F679D9" w:rsidRPr="00C31FE9">
          <w:rPr>
            <w:noProof/>
            <w:webHidden/>
          </w:rPr>
          <w:t>26</w:t>
        </w:r>
        <w:r w:rsidR="004269BF" w:rsidRPr="00C31FE9">
          <w:rPr>
            <w:noProof/>
            <w:webHidden/>
          </w:rPr>
          <w:fldChar w:fldCharType="end"/>
        </w:r>
      </w:hyperlink>
    </w:p>
    <w:p w14:paraId="0942934D" w14:textId="72E073C4" w:rsidR="004269BF" w:rsidRPr="00C31FE9" w:rsidRDefault="00273A6C">
      <w:pPr>
        <w:pStyle w:val="TOC2"/>
        <w:rPr>
          <w:rFonts w:asciiTheme="minorHAnsi" w:eastAsiaTheme="minorEastAsia" w:hAnsiTheme="minorHAnsi" w:cstheme="minorBidi"/>
          <w:noProof/>
          <w:color w:val="auto"/>
          <w:sz w:val="22"/>
          <w:lang w:eastAsia="en-GB"/>
        </w:rPr>
      </w:pPr>
      <w:hyperlink w:anchor="_Toc132743225" w:history="1">
        <w:r w:rsidR="004269BF" w:rsidRPr="00C31FE9">
          <w:rPr>
            <w:rStyle w:val="Hyperlink"/>
            <w:noProof/>
          </w:rPr>
          <w:t>7.3</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A – Development Area 2</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_Toc132743225 \h </w:instrText>
        </w:r>
        <w:r w:rsidR="004269BF" w:rsidRPr="00C31FE9">
          <w:rPr>
            <w:noProof/>
            <w:webHidden/>
          </w:rPr>
        </w:r>
        <w:r w:rsidR="004269BF" w:rsidRPr="00C31FE9">
          <w:rPr>
            <w:noProof/>
            <w:webHidden/>
          </w:rPr>
          <w:fldChar w:fldCharType="separate"/>
        </w:r>
        <w:r w:rsidR="00F679D9" w:rsidRPr="00C31FE9">
          <w:rPr>
            <w:noProof/>
            <w:webHidden/>
          </w:rPr>
          <w:t>27</w:t>
        </w:r>
        <w:r w:rsidR="004269BF" w:rsidRPr="00C31FE9">
          <w:rPr>
            <w:noProof/>
            <w:webHidden/>
          </w:rPr>
          <w:fldChar w:fldCharType="end"/>
        </w:r>
      </w:hyperlink>
    </w:p>
    <w:p w14:paraId="5A19B84E" w14:textId="7896ABB2" w:rsidR="004269BF" w:rsidRPr="00C31FE9" w:rsidRDefault="00273A6C">
      <w:pPr>
        <w:pStyle w:val="TOC2"/>
        <w:rPr>
          <w:rFonts w:asciiTheme="minorHAnsi" w:eastAsiaTheme="minorEastAsia" w:hAnsiTheme="minorHAnsi" w:cstheme="minorBidi"/>
          <w:noProof/>
          <w:color w:val="auto"/>
          <w:sz w:val="22"/>
          <w:lang w:eastAsia="en-GB"/>
        </w:rPr>
      </w:pPr>
      <w:hyperlink w:anchor="_Toc132743226" w:history="1">
        <w:r w:rsidR="004269BF" w:rsidRPr="00C31FE9">
          <w:rPr>
            <w:rStyle w:val="Hyperlink"/>
            <w:noProof/>
          </w:rPr>
          <w:t>7.4</w:t>
        </w:r>
        <w:r w:rsidR="004269BF" w:rsidRPr="00C31FE9">
          <w:rPr>
            <w:rFonts w:asciiTheme="minorHAnsi" w:eastAsiaTheme="minorEastAsia" w:hAnsiTheme="minorHAnsi" w:cstheme="minorBidi"/>
            <w:noProof/>
            <w:color w:val="auto"/>
            <w:sz w:val="22"/>
            <w:lang w:eastAsia="en-GB"/>
          </w:rPr>
          <w:tab/>
        </w:r>
        <w:r w:rsidR="004269BF" w:rsidRPr="00C31FE9">
          <w:rPr>
            <w:rStyle w:val="Hyperlink"/>
            <w:noProof/>
          </w:rPr>
          <w:t>Application B – School</w:t>
        </w:r>
        <w:r w:rsidR="004269BF" w:rsidRPr="00C31FE9">
          <w:rPr>
            <w:noProof/>
            <w:webHidden/>
          </w:rPr>
          <w:tab/>
        </w:r>
        <w:r w:rsidR="004269BF" w:rsidRPr="00C31FE9">
          <w:rPr>
            <w:noProof/>
            <w:webHidden/>
          </w:rPr>
          <w:fldChar w:fldCharType="begin"/>
        </w:r>
        <w:r w:rsidR="004269BF" w:rsidRPr="00C31FE9">
          <w:rPr>
            <w:noProof/>
            <w:webHidden/>
          </w:rPr>
          <w:instrText xml:space="preserve"> PAGEREF _Toc132743226 \h </w:instrText>
        </w:r>
        <w:r w:rsidR="004269BF" w:rsidRPr="00C31FE9">
          <w:rPr>
            <w:noProof/>
            <w:webHidden/>
          </w:rPr>
        </w:r>
        <w:r w:rsidR="004269BF" w:rsidRPr="00C31FE9">
          <w:rPr>
            <w:noProof/>
            <w:webHidden/>
          </w:rPr>
          <w:fldChar w:fldCharType="separate"/>
        </w:r>
        <w:r w:rsidR="00F679D9" w:rsidRPr="00C31FE9">
          <w:rPr>
            <w:noProof/>
            <w:webHidden/>
          </w:rPr>
          <w:t>27</w:t>
        </w:r>
        <w:r w:rsidR="004269BF" w:rsidRPr="00C31FE9">
          <w:rPr>
            <w:noProof/>
            <w:webHidden/>
          </w:rPr>
          <w:fldChar w:fldCharType="end"/>
        </w:r>
      </w:hyperlink>
    </w:p>
    <w:p w14:paraId="51DC8A08" w14:textId="27C05F2E" w:rsidR="00D05D33" w:rsidRPr="00C31FE9" w:rsidRDefault="004213C5" w:rsidP="00D53736">
      <w:r w:rsidRPr="00C31FE9">
        <w:fldChar w:fldCharType="end"/>
      </w:r>
    </w:p>
    <w:p w14:paraId="14A8333E" w14:textId="77777777" w:rsidR="00D05D33" w:rsidRPr="00C31FE9" w:rsidRDefault="00D05D33" w:rsidP="00D05D33">
      <w:pPr>
        <w:pStyle w:val="TOCHeading"/>
        <w:rPr>
          <w:color w:val="ED7000"/>
          <w:lang w:val="en-GB"/>
        </w:rPr>
      </w:pPr>
      <w:r w:rsidRPr="00C31FE9">
        <w:rPr>
          <w:color w:val="ED7000"/>
          <w:lang w:val="en-GB"/>
        </w:rPr>
        <w:lastRenderedPageBreak/>
        <w:t>Figures</w:t>
      </w:r>
    </w:p>
    <w:p w14:paraId="12841FDE" w14:textId="1AF7BC88" w:rsidR="00DB2206" w:rsidRDefault="00BF607C">
      <w:pPr>
        <w:pStyle w:val="TableofFigures"/>
        <w:rPr>
          <w:rFonts w:asciiTheme="minorHAnsi" w:eastAsiaTheme="minorEastAsia" w:hAnsiTheme="minorHAnsi" w:cstheme="minorBidi"/>
          <w:noProof/>
          <w:color w:val="auto"/>
          <w:sz w:val="22"/>
          <w:lang w:eastAsia="en-GB"/>
        </w:rPr>
      </w:pPr>
      <w:r w:rsidRPr="00C31FE9">
        <w:fldChar w:fldCharType="begin"/>
      </w:r>
      <w:r w:rsidRPr="00C31FE9">
        <w:instrText xml:space="preserve"> TOC \h \z \t "Figure Caption,1" \c "Figure" </w:instrText>
      </w:r>
      <w:r w:rsidRPr="00C31FE9">
        <w:fldChar w:fldCharType="separate"/>
      </w:r>
      <w:hyperlink w:anchor="_Toc137194582" w:history="1">
        <w:r w:rsidR="00DB2206" w:rsidRPr="00C5484F">
          <w:rPr>
            <w:rStyle w:val="Hyperlink"/>
            <w:noProof/>
          </w:rPr>
          <w:t>Figure 2</w:t>
        </w:r>
        <w:r w:rsidR="00DB2206" w:rsidRPr="00C5484F">
          <w:rPr>
            <w:rStyle w:val="Hyperlink"/>
            <w:noProof/>
          </w:rPr>
          <w:noBreakHyphen/>
          <w:t>1: Site Location</w:t>
        </w:r>
        <w:r w:rsidR="00DB2206">
          <w:rPr>
            <w:noProof/>
            <w:webHidden/>
          </w:rPr>
          <w:tab/>
        </w:r>
        <w:r w:rsidR="00DB2206">
          <w:rPr>
            <w:noProof/>
            <w:webHidden/>
          </w:rPr>
          <w:fldChar w:fldCharType="begin"/>
        </w:r>
        <w:r w:rsidR="00DB2206">
          <w:rPr>
            <w:noProof/>
            <w:webHidden/>
          </w:rPr>
          <w:instrText xml:space="preserve"> PAGEREF _Toc137194582 \h </w:instrText>
        </w:r>
        <w:r w:rsidR="00DB2206">
          <w:rPr>
            <w:noProof/>
            <w:webHidden/>
          </w:rPr>
        </w:r>
        <w:r w:rsidR="00DB2206">
          <w:rPr>
            <w:noProof/>
            <w:webHidden/>
          </w:rPr>
          <w:fldChar w:fldCharType="separate"/>
        </w:r>
        <w:r w:rsidR="00DB2206">
          <w:rPr>
            <w:noProof/>
            <w:webHidden/>
          </w:rPr>
          <w:t>5</w:t>
        </w:r>
        <w:r w:rsidR="00DB2206">
          <w:rPr>
            <w:noProof/>
            <w:webHidden/>
          </w:rPr>
          <w:fldChar w:fldCharType="end"/>
        </w:r>
      </w:hyperlink>
    </w:p>
    <w:p w14:paraId="71C74935" w14:textId="48BA3AA6" w:rsidR="00DB2206" w:rsidRDefault="00DB2206">
      <w:pPr>
        <w:pStyle w:val="TableofFigures"/>
        <w:rPr>
          <w:rFonts w:asciiTheme="minorHAnsi" w:eastAsiaTheme="minorEastAsia" w:hAnsiTheme="minorHAnsi" w:cstheme="minorBidi"/>
          <w:noProof/>
          <w:color w:val="auto"/>
          <w:sz w:val="22"/>
          <w:lang w:eastAsia="en-GB"/>
        </w:rPr>
      </w:pPr>
      <w:hyperlink w:anchor="_Toc137194583" w:history="1">
        <w:r w:rsidRPr="00C5484F">
          <w:rPr>
            <w:rStyle w:val="Hyperlink"/>
            <w:noProof/>
          </w:rPr>
          <w:t>Figure 3</w:t>
        </w:r>
        <w:r w:rsidRPr="00C5484F">
          <w:rPr>
            <w:rStyle w:val="Hyperlink"/>
            <w:noProof/>
          </w:rPr>
          <w:noBreakHyphen/>
          <w:t>1: The Waste Hierarchy (Defra, 2011)</w:t>
        </w:r>
        <w:r>
          <w:rPr>
            <w:noProof/>
            <w:webHidden/>
          </w:rPr>
          <w:tab/>
        </w:r>
        <w:r>
          <w:rPr>
            <w:noProof/>
            <w:webHidden/>
          </w:rPr>
          <w:fldChar w:fldCharType="begin"/>
        </w:r>
        <w:r>
          <w:rPr>
            <w:noProof/>
            <w:webHidden/>
          </w:rPr>
          <w:instrText xml:space="preserve"> PAGEREF _Toc137194583 \h </w:instrText>
        </w:r>
        <w:r>
          <w:rPr>
            <w:noProof/>
            <w:webHidden/>
          </w:rPr>
        </w:r>
        <w:r>
          <w:rPr>
            <w:noProof/>
            <w:webHidden/>
          </w:rPr>
          <w:fldChar w:fldCharType="separate"/>
        </w:r>
        <w:r>
          <w:rPr>
            <w:noProof/>
            <w:webHidden/>
          </w:rPr>
          <w:t>8</w:t>
        </w:r>
        <w:r>
          <w:rPr>
            <w:noProof/>
            <w:webHidden/>
          </w:rPr>
          <w:fldChar w:fldCharType="end"/>
        </w:r>
      </w:hyperlink>
    </w:p>
    <w:p w14:paraId="055073FD" w14:textId="17ACD584" w:rsidR="00DB2206" w:rsidRDefault="00DB2206">
      <w:pPr>
        <w:pStyle w:val="TableofFigures"/>
        <w:rPr>
          <w:rFonts w:asciiTheme="minorHAnsi" w:eastAsiaTheme="minorEastAsia" w:hAnsiTheme="minorHAnsi" w:cstheme="minorBidi"/>
          <w:noProof/>
          <w:color w:val="auto"/>
          <w:sz w:val="22"/>
          <w:lang w:eastAsia="en-GB"/>
        </w:rPr>
      </w:pPr>
      <w:hyperlink w:anchor="_Toc137194584" w:history="1">
        <w:r w:rsidRPr="00C5484F">
          <w:rPr>
            <w:rStyle w:val="Hyperlink"/>
            <w:noProof/>
          </w:rPr>
          <w:t>Figure 6</w:t>
        </w:r>
        <w:r w:rsidRPr="00C5484F">
          <w:rPr>
            <w:rStyle w:val="Hyperlink"/>
            <w:noProof/>
          </w:rPr>
          <w:noBreakHyphen/>
          <w:t>1: Indicative Waste Storage Room on Ground Floor</w:t>
        </w:r>
        <w:r>
          <w:rPr>
            <w:noProof/>
            <w:webHidden/>
          </w:rPr>
          <w:tab/>
        </w:r>
        <w:r>
          <w:rPr>
            <w:noProof/>
            <w:webHidden/>
          </w:rPr>
          <w:fldChar w:fldCharType="begin"/>
        </w:r>
        <w:r>
          <w:rPr>
            <w:noProof/>
            <w:webHidden/>
          </w:rPr>
          <w:instrText xml:space="preserve"> PAGEREF _Toc137194584 \h </w:instrText>
        </w:r>
        <w:r>
          <w:rPr>
            <w:noProof/>
            <w:webHidden/>
          </w:rPr>
        </w:r>
        <w:r>
          <w:rPr>
            <w:noProof/>
            <w:webHidden/>
          </w:rPr>
          <w:fldChar w:fldCharType="separate"/>
        </w:r>
        <w:r>
          <w:rPr>
            <w:noProof/>
            <w:webHidden/>
          </w:rPr>
          <w:t>22</w:t>
        </w:r>
        <w:r>
          <w:rPr>
            <w:noProof/>
            <w:webHidden/>
          </w:rPr>
          <w:fldChar w:fldCharType="end"/>
        </w:r>
      </w:hyperlink>
    </w:p>
    <w:p w14:paraId="13C29F4D" w14:textId="7A7E5C97" w:rsidR="003847B4" w:rsidRPr="00C31FE9" w:rsidRDefault="00BF607C" w:rsidP="003A2005">
      <w:r w:rsidRPr="00C31FE9">
        <w:fldChar w:fldCharType="end"/>
      </w:r>
    </w:p>
    <w:p w14:paraId="2C661548" w14:textId="77777777" w:rsidR="00D05D33" w:rsidRPr="00C31FE9" w:rsidRDefault="00D05D33" w:rsidP="003847B4">
      <w:pPr>
        <w:pStyle w:val="TOCHeading"/>
        <w:rPr>
          <w:color w:val="ED7000"/>
          <w:lang w:val="en-GB"/>
        </w:rPr>
      </w:pPr>
      <w:r w:rsidRPr="00C31FE9">
        <w:rPr>
          <w:color w:val="ED7000"/>
          <w:lang w:val="en-GB"/>
        </w:rPr>
        <w:t>Tables</w:t>
      </w:r>
    </w:p>
    <w:p w14:paraId="57E81740" w14:textId="29BA9278" w:rsidR="00DB2206" w:rsidRDefault="00EB2541">
      <w:pPr>
        <w:pStyle w:val="TableofFigures"/>
        <w:rPr>
          <w:rFonts w:asciiTheme="minorHAnsi" w:eastAsiaTheme="minorEastAsia" w:hAnsiTheme="minorHAnsi" w:cstheme="minorBidi"/>
          <w:noProof/>
          <w:color w:val="auto"/>
          <w:sz w:val="22"/>
          <w:lang w:eastAsia="en-GB"/>
        </w:rPr>
      </w:pPr>
      <w:r w:rsidRPr="00C31FE9">
        <w:fldChar w:fldCharType="begin"/>
      </w:r>
      <w:r w:rsidRPr="00C31FE9">
        <w:instrText xml:space="preserve"> TOC \h \z \t "Table Caption" \c </w:instrText>
      </w:r>
      <w:r w:rsidRPr="00C31FE9">
        <w:fldChar w:fldCharType="separate"/>
      </w:r>
      <w:hyperlink w:anchor="_Toc137194590" w:history="1">
        <w:r w:rsidR="00DB2206" w:rsidRPr="0054672C">
          <w:rPr>
            <w:rStyle w:val="Hyperlink"/>
            <w:noProof/>
          </w:rPr>
          <w:t>Table 2</w:t>
        </w:r>
        <w:r w:rsidR="00DB2206" w:rsidRPr="0054672C">
          <w:rPr>
            <w:rStyle w:val="Hyperlink"/>
            <w:noProof/>
          </w:rPr>
          <w:noBreakHyphen/>
          <w:t>1: Development Quantum</w:t>
        </w:r>
        <w:r w:rsidR="00DB2206">
          <w:rPr>
            <w:noProof/>
            <w:webHidden/>
          </w:rPr>
          <w:tab/>
        </w:r>
        <w:r w:rsidR="00DB2206">
          <w:rPr>
            <w:noProof/>
            <w:webHidden/>
          </w:rPr>
          <w:fldChar w:fldCharType="begin"/>
        </w:r>
        <w:r w:rsidR="00DB2206">
          <w:rPr>
            <w:noProof/>
            <w:webHidden/>
          </w:rPr>
          <w:instrText xml:space="preserve"> PAGEREF _Toc137194590 \h </w:instrText>
        </w:r>
        <w:r w:rsidR="00DB2206">
          <w:rPr>
            <w:noProof/>
            <w:webHidden/>
          </w:rPr>
        </w:r>
        <w:r w:rsidR="00DB2206">
          <w:rPr>
            <w:noProof/>
            <w:webHidden/>
          </w:rPr>
          <w:fldChar w:fldCharType="separate"/>
        </w:r>
        <w:r w:rsidR="00DB2206">
          <w:rPr>
            <w:noProof/>
            <w:webHidden/>
          </w:rPr>
          <w:t>6</w:t>
        </w:r>
        <w:r w:rsidR="00DB2206">
          <w:rPr>
            <w:noProof/>
            <w:webHidden/>
          </w:rPr>
          <w:fldChar w:fldCharType="end"/>
        </w:r>
      </w:hyperlink>
    </w:p>
    <w:p w14:paraId="7DD0E7BC" w14:textId="7161B3DD" w:rsidR="00DB2206" w:rsidRDefault="00DB2206">
      <w:pPr>
        <w:pStyle w:val="TableofFigures"/>
        <w:rPr>
          <w:rFonts w:asciiTheme="minorHAnsi" w:eastAsiaTheme="minorEastAsia" w:hAnsiTheme="minorHAnsi" w:cstheme="minorBidi"/>
          <w:noProof/>
          <w:color w:val="auto"/>
          <w:sz w:val="22"/>
          <w:lang w:eastAsia="en-GB"/>
        </w:rPr>
      </w:pPr>
      <w:hyperlink w:anchor="_Toc137194591" w:history="1">
        <w:r w:rsidRPr="0054672C">
          <w:rPr>
            <w:rStyle w:val="Hyperlink"/>
            <w:noProof/>
          </w:rPr>
          <w:t>Table 2</w:t>
        </w:r>
        <w:r w:rsidRPr="0054672C">
          <w:rPr>
            <w:rStyle w:val="Hyperlink"/>
            <w:noProof/>
          </w:rPr>
          <w:noBreakHyphen/>
          <w:t>2: Detailed Application Residential Mix Summary</w:t>
        </w:r>
        <w:r>
          <w:rPr>
            <w:noProof/>
            <w:webHidden/>
          </w:rPr>
          <w:tab/>
        </w:r>
        <w:r>
          <w:rPr>
            <w:noProof/>
            <w:webHidden/>
          </w:rPr>
          <w:fldChar w:fldCharType="begin"/>
        </w:r>
        <w:r>
          <w:rPr>
            <w:noProof/>
            <w:webHidden/>
          </w:rPr>
          <w:instrText xml:space="preserve"> PAGEREF _Toc137194591 \h </w:instrText>
        </w:r>
        <w:r>
          <w:rPr>
            <w:noProof/>
            <w:webHidden/>
          </w:rPr>
        </w:r>
        <w:r>
          <w:rPr>
            <w:noProof/>
            <w:webHidden/>
          </w:rPr>
          <w:fldChar w:fldCharType="separate"/>
        </w:r>
        <w:r>
          <w:rPr>
            <w:noProof/>
            <w:webHidden/>
          </w:rPr>
          <w:t>6</w:t>
        </w:r>
        <w:r>
          <w:rPr>
            <w:noProof/>
            <w:webHidden/>
          </w:rPr>
          <w:fldChar w:fldCharType="end"/>
        </w:r>
      </w:hyperlink>
    </w:p>
    <w:p w14:paraId="5257104E" w14:textId="5C4516F2" w:rsidR="00DB2206" w:rsidRDefault="00DB2206">
      <w:pPr>
        <w:pStyle w:val="TableofFigures"/>
        <w:rPr>
          <w:rFonts w:asciiTheme="minorHAnsi" w:eastAsiaTheme="minorEastAsia" w:hAnsiTheme="minorHAnsi" w:cstheme="minorBidi"/>
          <w:noProof/>
          <w:color w:val="auto"/>
          <w:sz w:val="22"/>
          <w:lang w:eastAsia="en-GB"/>
        </w:rPr>
      </w:pPr>
      <w:hyperlink w:anchor="_Toc137194592" w:history="1">
        <w:r w:rsidRPr="0054672C">
          <w:rPr>
            <w:rStyle w:val="Hyperlink"/>
            <w:noProof/>
          </w:rPr>
          <w:t>Table 2</w:t>
        </w:r>
        <w:r w:rsidRPr="0054672C">
          <w:rPr>
            <w:rStyle w:val="Hyperlink"/>
            <w:noProof/>
          </w:rPr>
          <w:noBreakHyphen/>
          <w:t>3: Outline Application anticipated Residential Mix Summary</w:t>
        </w:r>
        <w:r>
          <w:rPr>
            <w:noProof/>
            <w:webHidden/>
          </w:rPr>
          <w:tab/>
        </w:r>
        <w:r>
          <w:rPr>
            <w:noProof/>
            <w:webHidden/>
          </w:rPr>
          <w:fldChar w:fldCharType="begin"/>
        </w:r>
        <w:r>
          <w:rPr>
            <w:noProof/>
            <w:webHidden/>
          </w:rPr>
          <w:instrText xml:space="preserve"> PAGEREF _Toc137194592 \h </w:instrText>
        </w:r>
        <w:r>
          <w:rPr>
            <w:noProof/>
            <w:webHidden/>
          </w:rPr>
        </w:r>
        <w:r>
          <w:rPr>
            <w:noProof/>
            <w:webHidden/>
          </w:rPr>
          <w:fldChar w:fldCharType="separate"/>
        </w:r>
        <w:r>
          <w:rPr>
            <w:noProof/>
            <w:webHidden/>
          </w:rPr>
          <w:t>7</w:t>
        </w:r>
        <w:r>
          <w:rPr>
            <w:noProof/>
            <w:webHidden/>
          </w:rPr>
          <w:fldChar w:fldCharType="end"/>
        </w:r>
      </w:hyperlink>
    </w:p>
    <w:p w14:paraId="711967A9" w14:textId="504341B4" w:rsidR="00DB2206" w:rsidRDefault="00DB2206">
      <w:pPr>
        <w:pStyle w:val="TableofFigures"/>
        <w:rPr>
          <w:rFonts w:asciiTheme="minorHAnsi" w:eastAsiaTheme="minorEastAsia" w:hAnsiTheme="minorHAnsi" w:cstheme="minorBidi"/>
          <w:noProof/>
          <w:color w:val="auto"/>
          <w:sz w:val="22"/>
          <w:lang w:eastAsia="en-GB"/>
        </w:rPr>
      </w:pPr>
      <w:hyperlink w:anchor="_Toc137194593" w:history="1">
        <w:r w:rsidRPr="0054672C">
          <w:rPr>
            <w:rStyle w:val="Hyperlink"/>
            <w:noProof/>
          </w:rPr>
          <w:t>Table 4</w:t>
        </w:r>
        <w:r w:rsidRPr="0054672C">
          <w:rPr>
            <w:rStyle w:val="Hyperlink"/>
            <w:noProof/>
          </w:rPr>
          <w:noBreakHyphen/>
          <w:t>1: Estimated Waste Volumes for Residential Use per Unit Type for Development 1</w:t>
        </w:r>
        <w:r>
          <w:rPr>
            <w:noProof/>
            <w:webHidden/>
          </w:rPr>
          <w:tab/>
        </w:r>
        <w:r>
          <w:rPr>
            <w:noProof/>
            <w:webHidden/>
          </w:rPr>
          <w:fldChar w:fldCharType="begin"/>
        </w:r>
        <w:r>
          <w:rPr>
            <w:noProof/>
            <w:webHidden/>
          </w:rPr>
          <w:instrText xml:space="preserve"> PAGEREF _Toc137194593 \h </w:instrText>
        </w:r>
        <w:r>
          <w:rPr>
            <w:noProof/>
            <w:webHidden/>
          </w:rPr>
        </w:r>
        <w:r>
          <w:rPr>
            <w:noProof/>
            <w:webHidden/>
          </w:rPr>
          <w:fldChar w:fldCharType="separate"/>
        </w:r>
        <w:r>
          <w:rPr>
            <w:noProof/>
            <w:webHidden/>
          </w:rPr>
          <w:t>13</w:t>
        </w:r>
        <w:r>
          <w:rPr>
            <w:noProof/>
            <w:webHidden/>
          </w:rPr>
          <w:fldChar w:fldCharType="end"/>
        </w:r>
      </w:hyperlink>
    </w:p>
    <w:p w14:paraId="76AAAABD" w14:textId="05E3E790" w:rsidR="00DB2206" w:rsidRDefault="00DB2206">
      <w:pPr>
        <w:pStyle w:val="TableofFigures"/>
        <w:rPr>
          <w:rFonts w:asciiTheme="minorHAnsi" w:eastAsiaTheme="minorEastAsia" w:hAnsiTheme="minorHAnsi" w:cstheme="minorBidi"/>
          <w:noProof/>
          <w:color w:val="auto"/>
          <w:sz w:val="22"/>
          <w:lang w:eastAsia="en-GB"/>
        </w:rPr>
      </w:pPr>
      <w:hyperlink w:anchor="_Toc137194594" w:history="1">
        <w:r w:rsidRPr="0054672C">
          <w:rPr>
            <w:rStyle w:val="Hyperlink"/>
            <w:noProof/>
          </w:rPr>
          <w:t>Table 4</w:t>
        </w:r>
        <w:r w:rsidRPr="0054672C">
          <w:rPr>
            <w:rStyle w:val="Hyperlink"/>
            <w:noProof/>
          </w:rPr>
          <w:noBreakHyphen/>
          <w:t>2: Estimated Waste Volumes for Residential Use per Block for Development 1</w:t>
        </w:r>
        <w:r>
          <w:rPr>
            <w:noProof/>
            <w:webHidden/>
          </w:rPr>
          <w:tab/>
        </w:r>
        <w:r>
          <w:rPr>
            <w:noProof/>
            <w:webHidden/>
          </w:rPr>
          <w:fldChar w:fldCharType="begin"/>
        </w:r>
        <w:r>
          <w:rPr>
            <w:noProof/>
            <w:webHidden/>
          </w:rPr>
          <w:instrText xml:space="preserve"> PAGEREF _Toc137194594 \h </w:instrText>
        </w:r>
        <w:r>
          <w:rPr>
            <w:noProof/>
            <w:webHidden/>
          </w:rPr>
        </w:r>
        <w:r>
          <w:rPr>
            <w:noProof/>
            <w:webHidden/>
          </w:rPr>
          <w:fldChar w:fldCharType="separate"/>
        </w:r>
        <w:r>
          <w:rPr>
            <w:noProof/>
            <w:webHidden/>
          </w:rPr>
          <w:t>13</w:t>
        </w:r>
        <w:r>
          <w:rPr>
            <w:noProof/>
            <w:webHidden/>
          </w:rPr>
          <w:fldChar w:fldCharType="end"/>
        </w:r>
      </w:hyperlink>
    </w:p>
    <w:p w14:paraId="0C6507AE" w14:textId="6563D53C" w:rsidR="00DB2206" w:rsidRDefault="00DB2206">
      <w:pPr>
        <w:pStyle w:val="TableofFigures"/>
        <w:rPr>
          <w:rFonts w:asciiTheme="minorHAnsi" w:eastAsiaTheme="minorEastAsia" w:hAnsiTheme="minorHAnsi" w:cstheme="minorBidi"/>
          <w:noProof/>
          <w:color w:val="auto"/>
          <w:sz w:val="22"/>
          <w:lang w:eastAsia="en-GB"/>
        </w:rPr>
      </w:pPr>
      <w:hyperlink w:anchor="_Toc137194595" w:history="1">
        <w:r w:rsidRPr="0054672C">
          <w:rPr>
            <w:rStyle w:val="Hyperlink"/>
            <w:noProof/>
          </w:rPr>
          <w:t>Table 4</w:t>
        </w:r>
        <w:r w:rsidRPr="0054672C">
          <w:rPr>
            <w:rStyle w:val="Hyperlink"/>
            <w:noProof/>
          </w:rPr>
          <w:noBreakHyphen/>
          <w:t>3: Estimated Waste Volumes for Non- Residential Land Use in Development Area 1</w:t>
        </w:r>
        <w:r>
          <w:rPr>
            <w:noProof/>
            <w:webHidden/>
          </w:rPr>
          <w:tab/>
        </w:r>
        <w:r>
          <w:rPr>
            <w:noProof/>
            <w:webHidden/>
          </w:rPr>
          <w:fldChar w:fldCharType="begin"/>
        </w:r>
        <w:r>
          <w:rPr>
            <w:noProof/>
            <w:webHidden/>
          </w:rPr>
          <w:instrText xml:space="preserve"> PAGEREF _Toc137194595 \h </w:instrText>
        </w:r>
        <w:r>
          <w:rPr>
            <w:noProof/>
            <w:webHidden/>
          </w:rPr>
        </w:r>
        <w:r>
          <w:rPr>
            <w:noProof/>
            <w:webHidden/>
          </w:rPr>
          <w:fldChar w:fldCharType="separate"/>
        </w:r>
        <w:r>
          <w:rPr>
            <w:noProof/>
            <w:webHidden/>
          </w:rPr>
          <w:t>14</w:t>
        </w:r>
        <w:r>
          <w:rPr>
            <w:noProof/>
            <w:webHidden/>
          </w:rPr>
          <w:fldChar w:fldCharType="end"/>
        </w:r>
      </w:hyperlink>
    </w:p>
    <w:p w14:paraId="1AE44ACC" w14:textId="5FED0B8E" w:rsidR="00DB2206" w:rsidRDefault="00DB2206">
      <w:pPr>
        <w:pStyle w:val="TableofFigures"/>
        <w:rPr>
          <w:rFonts w:asciiTheme="minorHAnsi" w:eastAsiaTheme="minorEastAsia" w:hAnsiTheme="minorHAnsi" w:cstheme="minorBidi"/>
          <w:noProof/>
          <w:color w:val="auto"/>
          <w:sz w:val="22"/>
          <w:lang w:eastAsia="en-GB"/>
        </w:rPr>
      </w:pPr>
      <w:hyperlink w:anchor="_Toc137194596" w:history="1">
        <w:r w:rsidRPr="0054672C">
          <w:rPr>
            <w:rStyle w:val="Hyperlink"/>
            <w:noProof/>
          </w:rPr>
          <w:t>Table 4</w:t>
        </w:r>
        <w:r w:rsidRPr="0054672C">
          <w:rPr>
            <w:rStyle w:val="Hyperlink"/>
            <w:noProof/>
          </w:rPr>
          <w:noBreakHyphen/>
          <w:t>4: Estimated Waste Volumes for Residential Use per Unit Type for Development 1</w:t>
        </w:r>
        <w:r>
          <w:rPr>
            <w:noProof/>
            <w:webHidden/>
          </w:rPr>
          <w:tab/>
        </w:r>
        <w:r>
          <w:rPr>
            <w:noProof/>
            <w:webHidden/>
          </w:rPr>
          <w:fldChar w:fldCharType="begin"/>
        </w:r>
        <w:r>
          <w:rPr>
            <w:noProof/>
            <w:webHidden/>
          </w:rPr>
          <w:instrText xml:space="preserve"> PAGEREF _Toc137194596 \h </w:instrText>
        </w:r>
        <w:r>
          <w:rPr>
            <w:noProof/>
            <w:webHidden/>
          </w:rPr>
        </w:r>
        <w:r>
          <w:rPr>
            <w:noProof/>
            <w:webHidden/>
          </w:rPr>
          <w:fldChar w:fldCharType="separate"/>
        </w:r>
        <w:r>
          <w:rPr>
            <w:noProof/>
            <w:webHidden/>
          </w:rPr>
          <w:t>15</w:t>
        </w:r>
        <w:r>
          <w:rPr>
            <w:noProof/>
            <w:webHidden/>
          </w:rPr>
          <w:fldChar w:fldCharType="end"/>
        </w:r>
      </w:hyperlink>
    </w:p>
    <w:p w14:paraId="43162A82" w14:textId="687A68B9" w:rsidR="00DB2206" w:rsidRDefault="00DB2206">
      <w:pPr>
        <w:pStyle w:val="TableofFigures"/>
        <w:rPr>
          <w:rFonts w:asciiTheme="minorHAnsi" w:eastAsiaTheme="minorEastAsia" w:hAnsiTheme="minorHAnsi" w:cstheme="minorBidi"/>
          <w:noProof/>
          <w:color w:val="auto"/>
          <w:sz w:val="22"/>
          <w:lang w:eastAsia="en-GB"/>
        </w:rPr>
      </w:pPr>
      <w:hyperlink w:anchor="_Toc137194597" w:history="1">
        <w:r w:rsidRPr="0054672C">
          <w:rPr>
            <w:rStyle w:val="Hyperlink"/>
            <w:noProof/>
          </w:rPr>
          <w:t>Table 4</w:t>
        </w:r>
        <w:r w:rsidRPr="0054672C">
          <w:rPr>
            <w:rStyle w:val="Hyperlink"/>
            <w:noProof/>
          </w:rPr>
          <w:noBreakHyphen/>
          <w:t>5: Estimated Waste Volumes for Residential Use per Block for Development 2</w:t>
        </w:r>
        <w:r>
          <w:rPr>
            <w:noProof/>
            <w:webHidden/>
          </w:rPr>
          <w:tab/>
        </w:r>
        <w:r>
          <w:rPr>
            <w:noProof/>
            <w:webHidden/>
          </w:rPr>
          <w:fldChar w:fldCharType="begin"/>
        </w:r>
        <w:r>
          <w:rPr>
            <w:noProof/>
            <w:webHidden/>
          </w:rPr>
          <w:instrText xml:space="preserve"> PAGEREF _Toc137194597 \h </w:instrText>
        </w:r>
        <w:r>
          <w:rPr>
            <w:noProof/>
            <w:webHidden/>
          </w:rPr>
        </w:r>
        <w:r>
          <w:rPr>
            <w:noProof/>
            <w:webHidden/>
          </w:rPr>
          <w:fldChar w:fldCharType="separate"/>
        </w:r>
        <w:r>
          <w:rPr>
            <w:noProof/>
            <w:webHidden/>
          </w:rPr>
          <w:t>15</w:t>
        </w:r>
        <w:r>
          <w:rPr>
            <w:noProof/>
            <w:webHidden/>
          </w:rPr>
          <w:fldChar w:fldCharType="end"/>
        </w:r>
      </w:hyperlink>
    </w:p>
    <w:p w14:paraId="4469921F" w14:textId="59064A81" w:rsidR="00DB2206" w:rsidRDefault="00DB2206">
      <w:pPr>
        <w:pStyle w:val="TableofFigures"/>
        <w:rPr>
          <w:rFonts w:asciiTheme="minorHAnsi" w:eastAsiaTheme="minorEastAsia" w:hAnsiTheme="minorHAnsi" w:cstheme="minorBidi"/>
          <w:noProof/>
          <w:color w:val="auto"/>
          <w:sz w:val="22"/>
          <w:lang w:eastAsia="en-GB"/>
        </w:rPr>
      </w:pPr>
      <w:hyperlink w:anchor="_Toc137194598" w:history="1">
        <w:r w:rsidRPr="0054672C">
          <w:rPr>
            <w:rStyle w:val="Hyperlink"/>
            <w:noProof/>
          </w:rPr>
          <w:t>Table 4</w:t>
        </w:r>
        <w:r w:rsidRPr="0054672C">
          <w:rPr>
            <w:rStyle w:val="Hyperlink"/>
            <w:noProof/>
          </w:rPr>
          <w:noBreakHyphen/>
          <w:t>6: Estimated Waste Volumes for the School</w:t>
        </w:r>
        <w:r>
          <w:rPr>
            <w:noProof/>
            <w:webHidden/>
          </w:rPr>
          <w:tab/>
        </w:r>
        <w:r>
          <w:rPr>
            <w:noProof/>
            <w:webHidden/>
          </w:rPr>
          <w:fldChar w:fldCharType="begin"/>
        </w:r>
        <w:r>
          <w:rPr>
            <w:noProof/>
            <w:webHidden/>
          </w:rPr>
          <w:instrText xml:space="preserve"> PAGEREF _Toc137194598 \h </w:instrText>
        </w:r>
        <w:r>
          <w:rPr>
            <w:noProof/>
            <w:webHidden/>
          </w:rPr>
        </w:r>
        <w:r>
          <w:rPr>
            <w:noProof/>
            <w:webHidden/>
          </w:rPr>
          <w:fldChar w:fldCharType="separate"/>
        </w:r>
        <w:r>
          <w:rPr>
            <w:noProof/>
            <w:webHidden/>
          </w:rPr>
          <w:t>16</w:t>
        </w:r>
        <w:r>
          <w:rPr>
            <w:noProof/>
            <w:webHidden/>
          </w:rPr>
          <w:fldChar w:fldCharType="end"/>
        </w:r>
      </w:hyperlink>
    </w:p>
    <w:p w14:paraId="21178163" w14:textId="6FCE76F2" w:rsidR="00DB2206" w:rsidRDefault="00DB2206">
      <w:pPr>
        <w:pStyle w:val="TableofFigures"/>
        <w:rPr>
          <w:rFonts w:asciiTheme="minorHAnsi" w:eastAsiaTheme="minorEastAsia" w:hAnsiTheme="minorHAnsi" w:cstheme="minorBidi"/>
          <w:noProof/>
          <w:color w:val="auto"/>
          <w:sz w:val="22"/>
          <w:lang w:eastAsia="en-GB"/>
        </w:rPr>
      </w:pPr>
      <w:hyperlink w:anchor="_Toc137194599" w:history="1">
        <w:r w:rsidRPr="0054672C">
          <w:rPr>
            <w:rStyle w:val="Hyperlink"/>
            <w:noProof/>
          </w:rPr>
          <w:t>Table 5</w:t>
        </w:r>
        <w:r w:rsidRPr="0054672C">
          <w:rPr>
            <w:rStyle w:val="Hyperlink"/>
            <w:noProof/>
          </w:rPr>
          <w:noBreakHyphen/>
          <w:t>1: Recycling Storage Provisions for Residential Units</w:t>
        </w:r>
        <w:r>
          <w:rPr>
            <w:noProof/>
            <w:webHidden/>
          </w:rPr>
          <w:tab/>
        </w:r>
        <w:r>
          <w:rPr>
            <w:noProof/>
            <w:webHidden/>
          </w:rPr>
          <w:fldChar w:fldCharType="begin"/>
        </w:r>
        <w:r>
          <w:rPr>
            <w:noProof/>
            <w:webHidden/>
          </w:rPr>
          <w:instrText xml:space="preserve"> PAGEREF _Toc137194599 \h </w:instrText>
        </w:r>
        <w:r>
          <w:rPr>
            <w:noProof/>
            <w:webHidden/>
          </w:rPr>
        </w:r>
        <w:r>
          <w:rPr>
            <w:noProof/>
            <w:webHidden/>
          </w:rPr>
          <w:fldChar w:fldCharType="separate"/>
        </w:r>
        <w:r>
          <w:rPr>
            <w:noProof/>
            <w:webHidden/>
          </w:rPr>
          <w:t>17</w:t>
        </w:r>
        <w:r>
          <w:rPr>
            <w:noProof/>
            <w:webHidden/>
          </w:rPr>
          <w:fldChar w:fldCharType="end"/>
        </w:r>
      </w:hyperlink>
    </w:p>
    <w:p w14:paraId="1DCB6971" w14:textId="1CDCFCE5" w:rsidR="00DB2206" w:rsidRDefault="00DB2206">
      <w:pPr>
        <w:pStyle w:val="TableofFigures"/>
        <w:rPr>
          <w:rFonts w:asciiTheme="minorHAnsi" w:eastAsiaTheme="minorEastAsia" w:hAnsiTheme="minorHAnsi" w:cstheme="minorBidi"/>
          <w:noProof/>
          <w:color w:val="auto"/>
          <w:sz w:val="22"/>
          <w:lang w:eastAsia="en-GB"/>
        </w:rPr>
      </w:pPr>
      <w:hyperlink w:anchor="_Toc137194600" w:history="1">
        <w:r w:rsidRPr="0054672C">
          <w:rPr>
            <w:rStyle w:val="Hyperlink"/>
            <w:noProof/>
          </w:rPr>
          <w:t>Table 6</w:t>
        </w:r>
        <w:r w:rsidRPr="0054672C">
          <w:rPr>
            <w:rStyle w:val="Hyperlink"/>
            <w:noProof/>
          </w:rPr>
          <w:noBreakHyphen/>
          <w:t>1: Est. Container Requirements - Household Waste - Development Area 1</w:t>
        </w:r>
        <w:r>
          <w:rPr>
            <w:noProof/>
            <w:webHidden/>
          </w:rPr>
          <w:tab/>
        </w:r>
        <w:r>
          <w:rPr>
            <w:noProof/>
            <w:webHidden/>
          </w:rPr>
          <w:fldChar w:fldCharType="begin"/>
        </w:r>
        <w:r>
          <w:rPr>
            <w:noProof/>
            <w:webHidden/>
          </w:rPr>
          <w:instrText xml:space="preserve"> PAGEREF _Toc137194600 \h </w:instrText>
        </w:r>
        <w:r>
          <w:rPr>
            <w:noProof/>
            <w:webHidden/>
          </w:rPr>
        </w:r>
        <w:r>
          <w:rPr>
            <w:noProof/>
            <w:webHidden/>
          </w:rPr>
          <w:fldChar w:fldCharType="separate"/>
        </w:r>
        <w:r>
          <w:rPr>
            <w:noProof/>
            <w:webHidden/>
          </w:rPr>
          <w:t>20</w:t>
        </w:r>
        <w:r>
          <w:rPr>
            <w:noProof/>
            <w:webHidden/>
          </w:rPr>
          <w:fldChar w:fldCharType="end"/>
        </w:r>
      </w:hyperlink>
    </w:p>
    <w:p w14:paraId="1F98C98D" w14:textId="41457014" w:rsidR="00DB2206" w:rsidRDefault="00DB2206">
      <w:pPr>
        <w:pStyle w:val="TableofFigures"/>
        <w:rPr>
          <w:rFonts w:asciiTheme="minorHAnsi" w:eastAsiaTheme="minorEastAsia" w:hAnsiTheme="minorHAnsi" w:cstheme="minorBidi"/>
          <w:noProof/>
          <w:color w:val="auto"/>
          <w:sz w:val="22"/>
          <w:lang w:eastAsia="en-GB"/>
        </w:rPr>
      </w:pPr>
      <w:hyperlink w:anchor="_Toc137194601" w:history="1">
        <w:r w:rsidRPr="0054672C">
          <w:rPr>
            <w:rStyle w:val="Hyperlink"/>
            <w:noProof/>
          </w:rPr>
          <w:t>Table 6</w:t>
        </w:r>
        <w:r w:rsidRPr="0054672C">
          <w:rPr>
            <w:rStyle w:val="Hyperlink"/>
            <w:noProof/>
          </w:rPr>
          <w:noBreakHyphen/>
          <w:t>2: Est. Container Requirements - Household Waste - Development Area 2</w:t>
        </w:r>
        <w:r>
          <w:rPr>
            <w:noProof/>
            <w:webHidden/>
          </w:rPr>
          <w:tab/>
        </w:r>
        <w:r>
          <w:rPr>
            <w:noProof/>
            <w:webHidden/>
          </w:rPr>
          <w:fldChar w:fldCharType="begin"/>
        </w:r>
        <w:r>
          <w:rPr>
            <w:noProof/>
            <w:webHidden/>
          </w:rPr>
          <w:instrText xml:space="preserve"> PAGEREF _Toc137194601 \h </w:instrText>
        </w:r>
        <w:r>
          <w:rPr>
            <w:noProof/>
            <w:webHidden/>
          </w:rPr>
        </w:r>
        <w:r>
          <w:rPr>
            <w:noProof/>
            <w:webHidden/>
          </w:rPr>
          <w:fldChar w:fldCharType="separate"/>
        </w:r>
        <w:r>
          <w:rPr>
            <w:noProof/>
            <w:webHidden/>
          </w:rPr>
          <w:t>23</w:t>
        </w:r>
        <w:r>
          <w:rPr>
            <w:noProof/>
            <w:webHidden/>
          </w:rPr>
          <w:fldChar w:fldCharType="end"/>
        </w:r>
      </w:hyperlink>
    </w:p>
    <w:p w14:paraId="4378F439" w14:textId="759F82B4" w:rsidR="00DB2206" w:rsidRDefault="00DB2206">
      <w:pPr>
        <w:pStyle w:val="TableofFigures"/>
        <w:rPr>
          <w:rFonts w:asciiTheme="minorHAnsi" w:eastAsiaTheme="minorEastAsia" w:hAnsiTheme="minorHAnsi" w:cstheme="minorBidi"/>
          <w:noProof/>
          <w:color w:val="auto"/>
          <w:sz w:val="22"/>
          <w:lang w:eastAsia="en-GB"/>
        </w:rPr>
      </w:pPr>
      <w:hyperlink w:anchor="_Toc137194602" w:history="1">
        <w:r w:rsidRPr="0054672C">
          <w:rPr>
            <w:rStyle w:val="Hyperlink"/>
            <w:noProof/>
          </w:rPr>
          <w:t>Table 6</w:t>
        </w:r>
        <w:r w:rsidRPr="0054672C">
          <w:rPr>
            <w:rStyle w:val="Hyperlink"/>
            <w:noProof/>
          </w:rPr>
          <w:noBreakHyphen/>
          <w:t>3: Estimated Container Requirements - Application B - School</w:t>
        </w:r>
        <w:r>
          <w:rPr>
            <w:noProof/>
            <w:webHidden/>
          </w:rPr>
          <w:tab/>
        </w:r>
        <w:r>
          <w:rPr>
            <w:noProof/>
            <w:webHidden/>
          </w:rPr>
          <w:fldChar w:fldCharType="begin"/>
        </w:r>
        <w:r>
          <w:rPr>
            <w:noProof/>
            <w:webHidden/>
          </w:rPr>
          <w:instrText xml:space="preserve"> PAGEREF _Toc137194602 \h </w:instrText>
        </w:r>
        <w:r>
          <w:rPr>
            <w:noProof/>
            <w:webHidden/>
          </w:rPr>
        </w:r>
        <w:r>
          <w:rPr>
            <w:noProof/>
            <w:webHidden/>
          </w:rPr>
          <w:fldChar w:fldCharType="separate"/>
        </w:r>
        <w:r>
          <w:rPr>
            <w:noProof/>
            <w:webHidden/>
          </w:rPr>
          <w:t>25</w:t>
        </w:r>
        <w:r>
          <w:rPr>
            <w:noProof/>
            <w:webHidden/>
          </w:rPr>
          <w:fldChar w:fldCharType="end"/>
        </w:r>
      </w:hyperlink>
    </w:p>
    <w:p w14:paraId="634B297F" w14:textId="123E0BEC" w:rsidR="003847B4" w:rsidRPr="00C31FE9" w:rsidRDefault="00EB2541" w:rsidP="00D53736">
      <w:r w:rsidRPr="00C31FE9">
        <w:fldChar w:fldCharType="end"/>
      </w:r>
    </w:p>
    <w:p w14:paraId="5583CBC5" w14:textId="77777777" w:rsidR="00D05D33" w:rsidRPr="00C31FE9" w:rsidRDefault="00D05D33" w:rsidP="003847B4">
      <w:pPr>
        <w:pStyle w:val="TOCHeading"/>
        <w:rPr>
          <w:color w:val="ED7000"/>
          <w:lang w:val="en-GB"/>
        </w:rPr>
      </w:pPr>
      <w:r w:rsidRPr="00C31FE9">
        <w:rPr>
          <w:color w:val="ED7000"/>
          <w:lang w:val="en-GB"/>
        </w:rPr>
        <w:t>Appendices</w:t>
      </w:r>
    </w:p>
    <w:p w14:paraId="63388F29" w14:textId="77777777" w:rsidR="00DB2206" w:rsidRDefault="004213C5">
      <w:pPr>
        <w:pStyle w:val="TOC4"/>
        <w:rPr>
          <w:rFonts w:asciiTheme="minorHAnsi" w:eastAsiaTheme="minorEastAsia" w:hAnsiTheme="minorHAnsi" w:cstheme="minorBidi"/>
          <w:noProof/>
          <w:color w:val="auto"/>
          <w:sz w:val="22"/>
          <w:lang w:eastAsia="en-GB"/>
        </w:rPr>
      </w:pPr>
      <w:r w:rsidRPr="00C31FE9">
        <w:fldChar w:fldCharType="begin"/>
      </w:r>
      <w:r w:rsidRPr="00C31FE9">
        <w:instrText xml:space="preserve"> TOC \n \p " " \t "Appendix Heading 1,4" </w:instrText>
      </w:r>
      <w:r w:rsidRPr="00C31FE9">
        <w:fldChar w:fldCharType="separate"/>
      </w:r>
      <w:r w:rsidR="00DB2206">
        <w:rPr>
          <w:noProof/>
        </w:rPr>
        <w:t>Appendix A</w:t>
      </w:r>
      <w:r w:rsidR="00DB2206">
        <w:rPr>
          <w:rFonts w:asciiTheme="minorHAnsi" w:eastAsiaTheme="minorEastAsia" w:hAnsiTheme="minorHAnsi" w:cstheme="minorBidi"/>
          <w:noProof/>
          <w:color w:val="auto"/>
          <w:sz w:val="22"/>
          <w:lang w:eastAsia="en-GB"/>
        </w:rPr>
        <w:tab/>
      </w:r>
      <w:r w:rsidR="00DB2206">
        <w:rPr>
          <w:noProof/>
        </w:rPr>
        <w:t>Correspondence with LBRuT Waste Team</w:t>
      </w:r>
    </w:p>
    <w:p w14:paraId="0BD90106" w14:textId="77777777" w:rsidR="00DB2206" w:rsidRDefault="00DB2206">
      <w:pPr>
        <w:pStyle w:val="TOC4"/>
        <w:rPr>
          <w:rFonts w:asciiTheme="minorHAnsi" w:eastAsiaTheme="minorEastAsia" w:hAnsiTheme="minorHAnsi" w:cstheme="minorBidi"/>
          <w:noProof/>
          <w:color w:val="auto"/>
          <w:sz w:val="22"/>
          <w:lang w:eastAsia="en-GB"/>
        </w:rPr>
      </w:pPr>
      <w:r>
        <w:rPr>
          <w:noProof/>
        </w:rPr>
        <w:t>Appendix B</w:t>
      </w:r>
      <w:r>
        <w:rPr>
          <w:rFonts w:asciiTheme="minorHAnsi" w:eastAsiaTheme="minorEastAsia" w:hAnsiTheme="minorHAnsi" w:cstheme="minorBidi"/>
          <w:noProof/>
          <w:color w:val="auto"/>
          <w:sz w:val="22"/>
          <w:lang w:eastAsia="en-GB"/>
        </w:rPr>
        <w:tab/>
      </w:r>
      <w:r>
        <w:rPr>
          <w:noProof/>
        </w:rPr>
        <w:t>Servicing Routes &amp; Waste Storage Locations</w:t>
      </w:r>
    </w:p>
    <w:p w14:paraId="1F08F097" w14:textId="77777777" w:rsidR="00DB2206" w:rsidRDefault="00DB2206">
      <w:pPr>
        <w:pStyle w:val="TOC4"/>
        <w:rPr>
          <w:rFonts w:asciiTheme="minorHAnsi" w:eastAsiaTheme="minorEastAsia" w:hAnsiTheme="minorHAnsi" w:cstheme="minorBidi"/>
          <w:noProof/>
          <w:color w:val="auto"/>
          <w:sz w:val="22"/>
          <w:lang w:eastAsia="en-GB"/>
        </w:rPr>
      </w:pPr>
      <w:r>
        <w:rPr>
          <w:noProof/>
        </w:rPr>
        <w:t>Appendix C</w:t>
      </w:r>
      <w:r>
        <w:rPr>
          <w:rFonts w:asciiTheme="minorHAnsi" w:eastAsiaTheme="minorEastAsia" w:hAnsiTheme="minorHAnsi" w:cstheme="minorBidi"/>
          <w:noProof/>
          <w:color w:val="auto"/>
          <w:sz w:val="22"/>
          <w:lang w:eastAsia="en-GB"/>
        </w:rPr>
        <w:tab/>
      </w:r>
      <w:r>
        <w:rPr>
          <w:noProof/>
        </w:rPr>
        <w:t>School Waste Collection</w:t>
      </w:r>
    </w:p>
    <w:p w14:paraId="3C2D2E37" w14:textId="3502872E" w:rsidR="00A315FC" w:rsidRPr="00C31FE9" w:rsidRDefault="004213C5" w:rsidP="004269BF">
      <w:r w:rsidRPr="00C31FE9">
        <w:fldChar w:fldCharType="end"/>
      </w:r>
    </w:p>
    <w:p w14:paraId="2C52D22B" w14:textId="77777777" w:rsidR="00FD2D8F" w:rsidRPr="00C31FE9" w:rsidRDefault="00FD2D8F" w:rsidP="00F6687A">
      <w:pPr>
        <w:pStyle w:val="Standardparagraph2"/>
      </w:pPr>
    </w:p>
    <w:p w14:paraId="00557B77" w14:textId="77777777" w:rsidR="004322F2" w:rsidRPr="00C31FE9" w:rsidRDefault="004322F2" w:rsidP="00F6687A">
      <w:pPr>
        <w:pStyle w:val="Standardparagraph2"/>
        <w:sectPr w:rsidR="004322F2" w:rsidRPr="00C31FE9" w:rsidSect="007E4D6F">
          <w:headerReference w:type="even" r:id="rId16"/>
          <w:pgSz w:w="11906" w:h="16838" w:code="9"/>
          <w:pgMar w:top="1418" w:right="1418" w:bottom="1418" w:left="1418" w:header="567" w:footer="170" w:gutter="0"/>
          <w:pgNumType w:fmt="lowerRoman"/>
          <w:cols w:space="708"/>
          <w:docGrid w:linePitch="360"/>
        </w:sectPr>
      </w:pPr>
    </w:p>
    <w:p w14:paraId="6A6E2E6A" w14:textId="77777777" w:rsidR="004322F2" w:rsidRPr="00C31FE9" w:rsidRDefault="00612D94" w:rsidP="00F6687A">
      <w:pPr>
        <w:pStyle w:val="Standardparagraph2"/>
      </w:pPr>
      <w:r w:rsidRPr="00C31FE9">
        <w:rPr>
          <w:noProof/>
          <w:lang w:eastAsia="en-GB"/>
        </w:rPr>
        <w:lastRenderedPageBreak/>
        <mc:AlternateContent>
          <mc:Choice Requires="wps">
            <w:drawing>
              <wp:anchor distT="0" distB="0" distL="114300" distR="114300" simplePos="0" relativeHeight="251657728" behindDoc="1" locked="0" layoutInCell="0" allowOverlap="1" wp14:anchorId="7DD4A656" wp14:editId="61FE2F7F">
                <wp:simplePos x="0" y="0"/>
                <wp:positionH relativeFrom="margin">
                  <wp:align>center</wp:align>
                </wp:positionH>
                <wp:positionV relativeFrom="margin">
                  <wp:align>center</wp:align>
                </wp:positionV>
                <wp:extent cx="7519670" cy="601345"/>
                <wp:effectExtent l="0" t="2454910" r="0" b="2382520"/>
                <wp:wrapNone/>
                <wp:docPr id="2" name="PowerPlusWaterMarkObject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519670" cy="601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BD5582" w14:textId="77777777" w:rsidR="00612D94" w:rsidRDefault="00612D94" w:rsidP="00612D94">
                            <w:pPr>
                              <w:jc w:val="center"/>
                              <w:rPr>
                                <w:sz w:val="24"/>
                                <w:szCs w:val="24"/>
                              </w:rPr>
                            </w:pPr>
                            <w:r>
                              <w:rPr>
                                <w:rFonts w:cs="Arial"/>
                                <w:color w:val="C0C0C0"/>
                                <w:sz w:val="72"/>
                                <w:szCs w:val="72"/>
                                <w14:textFill>
                                  <w14:solidFill>
                                    <w14:srgbClr w14:val="C0C0C0">
                                      <w14:alpha w14:val="30000"/>
                                    </w14:srgbClr>
                                  </w14:solidFill>
                                </w14:textFill>
                              </w:rPr>
                              <w:t xml:space="preserve">This page is intentionally </w:t>
                            </w:r>
                            <w:proofErr w:type="gramStart"/>
                            <w:r>
                              <w:rPr>
                                <w:rFonts w:cs="Arial"/>
                                <w:color w:val="C0C0C0"/>
                                <w:sz w:val="72"/>
                                <w:szCs w:val="72"/>
                                <w14:textFill>
                                  <w14:solidFill>
                                    <w14:srgbClr w14:val="C0C0C0">
                                      <w14:alpha w14:val="30000"/>
                                    </w14:srgbClr>
                                  </w14:solidFill>
                                </w14:textFill>
                              </w:rPr>
                              <w:t>blank</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D4A656" id="_x0000_t202" coordsize="21600,21600" o:spt="202" path="m,l,21600r21600,l21600,xe">
                <v:stroke joinstyle="miter"/>
                <v:path gradientshapeok="t" o:connecttype="rect"/>
              </v:shapetype>
              <v:shape id="PowerPlusWaterMarkObject6" o:spid="_x0000_s1026" type="#_x0000_t202" style="position:absolute;margin-left:0;margin-top:0;width:592.1pt;height:47.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" o:allowincell="f" filled="f" stroked="f">
                <v:stroke joinstyle="round"/>
                <o:lock v:ext="edit" shapetype="t"/>
                <v:textbox style="mso-fit-shape-to-text:t">
                  <w:txbxContent>
                    <w:p w14:paraId="44BD5582" w14:textId="77777777" w:rsidR="00612D94" w:rsidRDefault="00612D94" w:rsidP="00612D94">
                      <w:pPr>
                        <w:jc w:val="center"/>
                        <w:rPr>
                          <w:sz w:val="24"/>
                          <w:szCs w:val="24"/>
                        </w:rPr>
                      </w:pPr>
                      <w:r>
                        <w:rPr>
                          <w:rFonts w:cs="Arial"/>
                          <w:color w:val="C0C0C0"/>
                          <w:sz w:val="72"/>
                          <w:szCs w:val="72"/>
                          <w14:textFill>
                            <w14:solidFill>
                              <w14:srgbClr w14:val="C0C0C0">
                                <w14:alpha w14:val="30000"/>
                              </w14:srgbClr>
                            </w14:solidFill>
                          </w14:textFill>
                        </w:rPr>
                        <w:t xml:space="preserve">This page is intentionally </w:t>
                      </w:r>
                      <w:proofErr w:type="gramStart"/>
                      <w:r>
                        <w:rPr>
                          <w:rFonts w:cs="Arial"/>
                          <w:color w:val="C0C0C0"/>
                          <w:sz w:val="72"/>
                          <w:szCs w:val="72"/>
                          <w14:textFill>
                            <w14:solidFill>
                              <w14:srgbClr w14:val="C0C0C0">
                                <w14:alpha w14:val="30000"/>
                              </w14:srgbClr>
                            </w14:solidFill>
                          </w14:textFill>
                        </w:rPr>
                        <w:t>blank</w:t>
                      </w:r>
                      <w:proofErr w:type="gramEnd"/>
                    </w:p>
                  </w:txbxContent>
                </v:textbox>
                <w10:wrap anchorx="margin" anchory="margin"/>
              </v:shape>
            </w:pict>
          </mc:Fallback>
        </mc:AlternateContent>
      </w:r>
    </w:p>
    <w:p w14:paraId="1FF77C77" w14:textId="77777777" w:rsidR="00C5670E" w:rsidRPr="00C31FE9" w:rsidRDefault="00C5670E" w:rsidP="0040313B">
      <w:pPr>
        <w:pStyle w:val="Heading1"/>
        <w:sectPr w:rsidR="00C5670E" w:rsidRPr="00C31FE9" w:rsidSect="007E4D6F">
          <w:pgSz w:w="11906" w:h="16838" w:code="9"/>
          <w:pgMar w:top="1418" w:right="1418" w:bottom="1418" w:left="1418" w:header="567" w:footer="170" w:gutter="0"/>
          <w:pgNumType w:fmt="lowerRoman"/>
          <w:cols w:space="708"/>
          <w:docGrid w:linePitch="360"/>
        </w:sectPr>
      </w:pPr>
    </w:p>
    <w:p w14:paraId="746EAEEE" w14:textId="1312CAF7" w:rsidR="00175475" w:rsidRPr="00C31FE9" w:rsidRDefault="00EA3F18" w:rsidP="004213C5">
      <w:pPr>
        <w:pStyle w:val="Heading1"/>
      </w:pPr>
      <w:bookmarkStart w:id="27" w:name="_Toc348016545"/>
      <w:bookmarkStart w:id="28" w:name="_Toc132743190"/>
      <w:bookmarkEnd w:id="27"/>
      <w:r w:rsidRPr="00C31FE9">
        <w:lastRenderedPageBreak/>
        <w:t>Introduction</w:t>
      </w:r>
      <w:bookmarkEnd w:id="28"/>
    </w:p>
    <w:p w14:paraId="5539C829" w14:textId="40B5EEA9" w:rsidR="004322F2" w:rsidRPr="00C31FE9" w:rsidRDefault="00EA3F18" w:rsidP="002318C2">
      <w:pPr>
        <w:pStyle w:val="Heading2"/>
      </w:pPr>
      <w:bookmarkStart w:id="29" w:name="_Toc132743191"/>
      <w:r w:rsidRPr="00C31FE9">
        <w:t>Overview</w:t>
      </w:r>
      <w:bookmarkEnd w:id="29"/>
    </w:p>
    <w:p w14:paraId="1FC50E96" w14:textId="10F94E6D" w:rsidR="00EA3F18" w:rsidRPr="00C31FE9" w:rsidRDefault="00EA3F18" w:rsidP="003D35C6">
      <w:pPr>
        <w:pStyle w:val="NumberedParagraph"/>
        <w:numPr>
          <w:ilvl w:val="2"/>
          <w:numId w:val="14"/>
        </w:numPr>
        <w:spacing w:after="180"/>
      </w:pPr>
      <w:r w:rsidRPr="00C31FE9">
        <w:t>This Operational Waste Management Plan (WMP) has been prepared by Stantec on behalf of Reselton Properties Limited (“the Applicant”) in support of two linked planning applications (“the Applications”) for the comprehensive redevelopment of the former Stag Brewery Site in Mortlake (“the Site”) within the London Borough of Richmond upon Thames (LBRuT).</w:t>
      </w:r>
    </w:p>
    <w:p w14:paraId="65CD617D" w14:textId="0EE8B876" w:rsidR="00EA3F18" w:rsidRPr="00C31FE9" w:rsidRDefault="00EA3F18" w:rsidP="00EA3F18">
      <w:pPr>
        <w:pStyle w:val="NumberedParagraph"/>
        <w:spacing w:after="180"/>
      </w:pPr>
      <w:r w:rsidRPr="00C31FE9">
        <w:t xml:space="preserve">This is a revised version of the WMP, that includes a change in the development land use figures, together with a new strategy for collection of waste. This includes removal of all </w:t>
      </w:r>
      <w:proofErr w:type="gramStart"/>
      <w:r w:rsidRPr="00C31FE9">
        <w:t>basement</w:t>
      </w:r>
      <w:proofErr w:type="gramEnd"/>
      <w:r w:rsidRPr="00C31FE9">
        <w:t xml:space="preserve"> refuse storage areas with all stores now located at Ground Floor level adjacent to each lift core.</w:t>
      </w:r>
    </w:p>
    <w:p w14:paraId="1321DFD0" w14:textId="77777777" w:rsidR="00EA3F18" w:rsidRPr="00C31FE9" w:rsidRDefault="00EA3F18" w:rsidP="00EA3F18">
      <w:pPr>
        <w:pStyle w:val="NumberedParagraph"/>
        <w:spacing w:after="180"/>
      </w:pPr>
      <w:r w:rsidRPr="00C31FE9">
        <w:t xml:space="preserve">This WMP has been produced in accordance with the relevant national, </w:t>
      </w:r>
      <w:proofErr w:type="gramStart"/>
      <w:r w:rsidRPr="00C31FE9">
        <w:t>regional</w:t>
      </w:r>
      <w:proofErr w:type="gramEnd"/>
      <w:r w:rsidRPr="00C31FE9">
        <w:t xml:space="preserve"> and local planning policies. This WMP should be read in conjunction with the Transport Assessment (TA) and other supporting documents produced for the planning application.</w:t>
      </w:r>
    </w:p>
    <w:p w14:paraId="1593FB84" w14:textId="02AEB3C9" w:rsidR="00EA3F18" w:rsidRPr="00C31FE9" w:rsidRDefault="00EA3F18" w:rsidP="00EA3F18">
      <w:pPr>
        <w:pStyle w:val="NumberedParagraph"/>
        <w:spacing w:after="180"/>
      </w:pPr>
      <w:r w:rsidRPr="00C31FE9">
        <w:t>The Site is located in Mortlake and lies between the River Thames and A3003 Lower Richmond Road and Mortlake High Street in the LBRuT. It comprises two distinct parts separated by Ship Lane, a public highway. The eastern section of the Site fronts onto Mortlake High Street and backs onto the River Thames, whilst Lower Richmond Road borders the western section and this part of the site does not have direct access to the River. Williams Lane borders the site to the west, whilst Boat Race House is located to the east of the site.</w:t>
      </w:r>
    </w:p>
    <w:p w14:paraId="6924BF55" w14:textId="77777777" w:rsidR="00EA3F18" w:rsidRPr="00C31FE9" w:rsidRDefault="00EA3F18" w:rsidP="00EA3F18">
      <w:pPr>
        <w:pStyle w:val="NumberedParagraph"/>
        <w:spacing w:after="180"/>
      </w:pPr>
      <w:r w:rsidRPr="00C31FE9">
        <w:t>The redevelopment will provide homes (including affordable homes), accommodation for an older population, complementary commercial uses, community facilities, a new secondary school alongside new open and green spaces throughout. Associated highway improvements are also proposed, which include works at Chalkers Corner junction.</w:t>
      </w:r>
    </w:p>
    <w:p w14:paraId="41CD0B8D" w14:textId="474270FB" w:rsidR="00EA3F18" w:rsidRPr="00C31FE9" w:rsidRDefault="00EA3F18" w:rsidP="00EA3F18">
      <w:pPr>
        <w:pStyle w:val="NumberedParagraph"/>
        <w:tabs>
          <w:tab w:val="clear" w:pos="1134"/>
        </w:tabs>
        <w:spacing w:after="180"/>
      </w:pPr>
      <w:r w:rsidRPr="00C31FE9">
        <w:t>A summary of the Applications is set out below:</w:t>
      </w:r>
    </w:p>
    <w:p w14:paraId="7240FABC" w14:textId="77777777" w:rsidR="00EA3F18" w:rsidRPr="00C31FE9" w:rsidRDefault="00EA3F18" w:rsidP="003A2005">
      <w:pPr>
        <w:pStyle w:val="BodyText"/>
      </w:pPr>
      <w:r w:rsidRPr="00C31FE9">
        <w:rPr>
          <w:b/>
        </w:rPr>
        <w:t>Application A</w:t>
      </w:r>
      <w:r w:rsidRPr="00C31FE9">
        <w:t xml:space="preserve"> - “Hybrid application to include the demolition of existing buildings to allow for comprehensive phased redevelopment of the site:</w:t>
      </w:r>
    </w:p>
    <w:p w14:paraId="41DFE852" w14:textId="77777777" w:rsidR="00EA3F18" w:rsidRPr="00C31FE9" w:rsidRDefault="00EA3F18" w:rsidP="003A2005">
      <w:pPr>
        <w:pStyle w:val="BodyText"/>
      </w:pPr>
      <w:r w:rsidRPr="00C31FE9">
        <w:t>Planning permission is sought in detail for works to the east side of Ship Lane which comprise:</w:t>
      </w:r>
    </w:p>
    <w:p w14:paraId="45E06C87" w14:textId="77777777" w:rsidR="00EA3F18" w:rsidRPr="00C31FE9" w:rsidRDefault="00EA3F18" w:rsidP="003A2005">
      <w:pPr>
        <w:numPr>
          <w:ilvl w:val="0"/>
          <w:numId w:val="12"/>
        </w:numPr>
        <w:ind w:left="1134" w:hanging="425"/>
      </w:pPr>
      <w:r w:rsidRPr="00C31FE9">
        <w:t>Demolition of existing buildings (except the Maltings and the façade of the Bottling Plant and former Hotel), walls, associated structures, site clearance and groundworks</w:t>
      </w:r>
    </w:p>
    <w:p w14:paraId="4DB04F9C" w14:textId="77777777" w:rsidR="00EA3F18" w:rsidRPr="00C31FE9" w:rsidRDefault="00EA3F18" w:rsidP="003A2005">
      <w:pPr>
        <w:numPr>
          <w:ilvl w:val="0"/>
          <w:numId w:val="12"/>
        </w:numPr>
        <w:ind w:left="1134" w:hanging="425"/>
      </w:pPr>
      <w:r w:rsidRPr="00C31FE9">
        <w:t xml:space="preserve">Alterations and extensions to existing buildings and erection of buildings varying in height from 3 to 9 storeys plus a basement of one to two storeys below </w:t>
      </w:r>
      <w:proofErr w:type="gramStart"/>
      <w:r w:rsidRPr="00C31FE9">
        <w:t>ground</w:t>
      </w:r>
      <w:proofErr w:type="gramEnd"/>
    </w:p>
    <w:p w14:paraId="7FEAE1F8" w14:textId="77777777" w:rsidR="00EA3F18" w:rsidRPr="00C31FE9" w:rsidRDefault="00EA3F18" w:rsidP="003A2005">
      <w:pPr>
        <w:numPr>
          <w:ilvl w:val="0"/>
          <w:numId w:val="12"/>
        </w:numPr>
        <w:ind w:left="1134" w:hanging="425"/>
      </w:pPr>
      <w:r w:rsidRPr="00C31FE9">
        <w:t>Residential apartments</w:t>
      </w:r>
    </w:p>
    <w:p w14:paraId="70EBE02D" w14:textId="77777777" w:rsidR="00EA3F18" w:rsidRPr="00C31FE9" w:rsidRDefault="00EA3F18" w:rsidP="003A2005">
      <w:pPr>
        <w:numPr>
          <w:ilvl w:val="0"/>
          <w:numId w:val="12"/>
        </w:numPr>
        <w:ind w:left="1134" w:hanging="425"/>
      </w:pPr>
      <w:r w:rsidRPr="00C31FE9">
        <w:t>Flexible use floorspace for:</w:t>
      </w:r>
    </w:p>
    <w:p w14:paraId="24040C92" w14:textId="77777777" w:rsidR="00EA3F18" w:rsidRPr="00C31FE9" w:rsidRDefault="00EA3F18" w:rsidP="003A2005">
      <w:pPr>
        <w:numPr>
          <w:ilvl w:val="1"/>
          <w:numId w:val="12"/>
        </w:numPr>
        <w:ind w:left="1701" w:hanging="283"/>
      </w:pPr>
      <w:r w:rsidRPr="00C31FE9">
        <w:t xml:space="preserve">Retail, financial and professional services, café/restaurant and drinking establishment </w:t>
      </w:r>
      <w:proofErr w:type="gramStart"/>
      <w:r w:rsidRPr="00C31FE9">
        <w:t>uses</w:t>
      </w:r>
      <w:proofErr w:type="gramEnd"/>
    </w:p>
    <w:p w14:paraId="4A62F802" w14:textId="77777777" w:rsidR="00EA3F18" w:rsidRPr="00C31FE9" w:rsidRDefault="00EA3F18" w:rsidP="003A2005">
      <w:pPr>
        <w:numPr>
          <w:ilvl w:val="1"/>
          <w:numId w:val="12"/>
        </w:numPr>
        <w:ind w:left="1701" w:hanging="283"/>
      </w:pPr>
      <w:r w:rsidRPr="00C31FE9">
        <w:t>Offices</w:t>
      </w:r>
    </w:p>
    <w:p w14:paraId="51D13CB1" w14:textId="77777777" w:rsidR="00EA3F18" w:rsidRPr="00C31FE9" w:rsidRDefault="00EA3F18" w:rsidP="003A2005">
      <w:pPr>
        <w:numPr>
          <w:ilvl w:val="1"/>
          <w:numId w:val="12"/>
        </w:numPr>
        <w:ind w:left="1701" w:hanging="283"/>
      </w:pPr>
      <w:r w:rsidRPr="00C31FE9">
        <w:t>Non-residential institutions and community use</w:t>
      </w:r>
    </w:p>
    <w:p w14:paraId="63123594" w14:textId="77777777" w:rsidR="00EA3F18" w:rsidRPr="00C31FE9" w:rsidRDefault="00EA3F18" w:rsidP="003A2005">
      <w:pPr>
        <w:numPr>
          <w:ilvl w:val="1"/>
          <w:numId w:val="12"/>
        </w:numPr>
        <w:ind w:left="1701" w:hanging="283"/>
      </w:pPr>
      <w:r w:rsidRPr="00C31FE9">
        <w:t>Boathouse</w:t>
      </w:r>
    </w:p>
    <w:p w14:paraId="4C9E6274" w14:textId="38EDAC7D" w:rsidR="00EA3F18" w:rsidRPr="00C31FE9" w:rsidRDefault="00EA3F18" w:rsidP="003A2005">
      <w:pPr>
        <w:numPr>
          <w:ilvl w:val="0"/>
          <w:numId w:val="12"/>
        </w:numPr>
        <w:ind w:left="1134" w:hanging="425"/>
      </w:pPr>
      <w:r w:rsidRPr="00C31FE9">
        <w:t>Hotel/ public house with accommodation</w:t>
      </w:r>
    </w:p>
    <w:p w14:paraId="7333E75C" w14:textId="77777777" w:rsidR="00EA3F18" w:rsidRPr="00C31FE9" w:rsidRDefault="00EA3F18" w:rsidP="003A2005">
      <w:pPr>
        <w:numPr>
          <w:ilvl w:val="0"/>
          <w:numId w:val="12"/>
        </w:numPr>
        <w:ind w:left="1134" w:hanging="425"/>
      </w:pPr>
      <w:r w:rsidRPr="00C31FE9">
        <w:t>Cinema</w:t>
      </w:r>
    </w:p>
    <w:p w14:paraId="293FB1DB" w14:textId="77777777" w:rsidR="00EA3F18" w:rsidRPr="00C31FE9" w:rsidRDefault="00EA3F18" w:rsidP="003A2005">
      <w:pPr>
        <w:numPr>
          <w:ilvl w:val="0"/>
          <w:numId w:val="12"/>
        </w:numPr>
        <w:ind w:left="1134" w:hanging="425"/>
      </w:pPr>
      <w:r w:rsidRPr="00C31FE9">
        <w:t>Offices</w:t>
      </w:r>
    </w:p>
    <w:p w14:paraId="0B96D4BC" w14:textId="77777777" w:rsidR="00EA3F18" w:rsidRPr="00C31FE9" w:rsidRDefault="00EA3F18" w:rsidP="003A2005">
      <w:pPr>
        <w:numPr>
          <w:ilvl w:val="0"/>
          <w:numId w:val="12"/>
        </w:numPr>
        <w:ind w:left="1134" w:hanging="425"/>
      </w:pPr>
      <w:r w:rsidRPr="00C31FE9">
        <w:t>New pedestrian, vehicle and cycle accesses and internal routes, and associated highway works</w:t>
      </w:r>
    </w:p>
    <w:p w14:paraId="346BF049" w14:textId="77777777" w:rsidR="00EA3F18" w:rsidRPr="00C31FE9" w:rsidRDefault="00EA3F18" w:rsidP="003A2005">
      <w:pPr>
        <w:numPr>
          <w:ilvl w:val="0"/>
          <w:numId w:val="12"/>
        </w:numPr>
        <w:ind w:left="1134" w:hanging="425"/>
      </w:pPr>
      <w:r w:rsidRPr="00C31FE9">
        <w:t>Provision of on-site cycle, vehicle and servicing parking at surface and basement level</w:t>
      </w:r>
    </w:p>
    <w:p w14:paraId="2BEDFF01" w14:textId="77777777" w:rsidR="00EA3F18" w:rsidRPr="00C31FE9" w:rsidRDefault="00EA3F18" w:rsidP="003A2005">
      <w:pPr>
        <w:numPr>
          <w:ilvl w:val="0"/>
          <w:numId w:val="12"/>
        </w:numPr>
        <w:ind w:left="1134" w:hanging="425"/>
      </w:pPr>
      <w:r w:rsidRPr="00C31FE9">
        <w:t xml:space="preserve">Provision of public open space, amenity and play space and </w:t>
      </w:r>
      <w:proofErr w:type="gramStart"/>
      <w:r w:rsidRPr="00C31FE9">
        <w:t>landscaping</w:t>
      </w:r>
      <w:proofErr w:type="gramEnd"/>
    </w:p>
    <w:p w14:paraId="645CA513" w14:textId="77777777" w:rsidR="00EA3F18" w:rsidRPr="00C31FE9" w:rsidRDefault="00EA3F18" w:rsidP="003A2005">
      <w:pPr>
        <w:numPr>
          <w:ilvl w:val="0"/>
          <w:numId w:val="12"/>
        </w:numPr>
        <w:ind w:left="1134" w:hanging="425"/>
      </w:pPr>
      <w:r w:rsidRPr="00C31FE9">
        <w:t xml:space="preserve">Flood defence and towpath </w:t>
      </w:r>
      <w:proofErr w:type="gramStart"/>
      <w:r w:rsidRPr="00C31FE9">
        <w:t>works</w:t>
      </w:r>
      <w:proofErr w:type="gramEnd"/>
    </w:p>
    <w:p w14:paraId="5135B054" w14:textId="77777777" w:rsidR="00EA3F18" w:rsidRPr="00C31FE9" w:rsidRDefault="00EA3F18" w:rsidP="003A2005">
      <w:pPr>
        <w:numPr>
          <w:ilvl w:val="0"/>
          <w:numId w:val="12"/>
        </w:numPr>
        <w:ind w:left="1134" w:hanging="425"/>
      </w:pPr>
      <w:r w:rsidRPr="00C31FE9">
        <w:t>Installation of plant and energy equipment</w:t>
      </w:r>
    </w:p>
    <w:p w14:paraId="13BA6BF9" w14:textId="77777777" w:rsidR="00EA3F18" w:rsidRPr="00C31FE9" w:rsidRDefault="00EA3F18" w:rsidP="00EA3F18">
      <w:pPr>
        <w:spacing w:line="276" w:lineRule="auto"/>
        <w:ind w:left="1089"/>
      </w:pPr>
    </w:p>
    <w:p w14:paraId="71CCE0AF" w14:textId="77777777" w:rsidR="00EA3F18" w:rsidRPr="00C31FE9" w:rsidRDefault="00EA3F18" w:rsidP="003A2005">
      <w:pPr>
        <w:pStyle w:val="BodyText"/>
      </w:pPr>
      <w:r w:rsidRPr="00C31FE9">
        <w:lastRenderedPageBreak/>
        <w:t>Planning permission is also sought in outline with all matters reserved for works to the west of Ship Lane which comprise:</w:t>
      </w:r>
    </w:p>
    <w:p w14:paraId="5BD48060" w14:textId="77777777" w:rsidR="00EA3F18" w:rsidRPr="00C31FE9" w:rsidRDefault="00EA3F18" w:rsidP="003A2005">
      <w:pPr>
        <w:numPr>
          <w:ilvl w:val="0"/>
          <w:numId w:val="11"/>
        </w:numPr>
        <w:spacing w:line="276" w:lineRule="auto"/>
        <w:ind w:left="993" w:hanging="284"/>
      </w:pPr>
      <w:r w:rsidRPr="00C31FE9">
        <w:t>The erection of a single storey basement and buildings varying in height from 3 to 8 storeys</w:t>
      </w:r>
    </w:p>
    <w:p w14:paraId="024DC4CF" w14:textId="77777777" w:rsidR="00EA3F18" w:rsidRPr="00C31FE9" w:rsidRDefault="00EA3F18" w:rsidP="003A2005">
      <w:pPr>
        <w:numPr>
          <w:ilvl w:val="0"/>
          <w:numId w:val="11"/>
        </w:numPr>
        <w:spacing w:line="276" w:lineRule="auto"/>
        <w:ind w:left="993" w:hanging="284"/>
      </w:pPr>
      <w:r w:rsidRPr="00C31FE9">
        <w:t>Residential development</w:t>
      </w:r>
    </w:p>
    <w:p w14:paraId="7C83FC2F" w14:textId="77777777" w:rsidR="00EA3F18" w:rsidRPr="00C31FE9" w:rsidRDefault="00EA3F18" w:rsidP="003A2005">
      <w:pPr>
        <w:numPr>
          <w:ilvl w:val="0"/>
          <w:numId w:val="11"/>
        </w:numPr>
        <w:spacing w:line="276" w:lineRule="auto"/>
        <w:ind w:left="993" w:hanging="284"/>
      </w:pPr>
      <w:r w:rsidRPr="00C31FE9">
        <w:t xml:space="preserve">Provision of on-site cycle, </w:t>
      </w:r>
      <w:proofErr w:type="gramStart"/>
      <w:r w:rsidRPr="00C31FE9">
        <w:t>vehicle</w:t>
      </w:r>
      <w:proofErr w:type="gramEnd"/>
      <w:r w:rsidRPr="00C31FE9">
        <w:t xml:space="preserve"> and servicing parking</w:t>
      </w:r>
    </w:p>
    <w:p w14:paraId="6E6E7FC0" w14:textId="77777777" w:rsidR="00EA3F18" w:rsidRPr="00C31FE9" w:rsidRDefault="00EA3F18" w:rsidP="003A2005">
      <w:pPr>
        <w:numPr>
          <w:ilvl w:val="0"/>
          <w:numId w:val="11"/>
        </w:numPr>
        <w:spacing w:line="276" w:lineRule="auto"/>
        <w:ind w:left="993" w:hanging="284"/>
      </w:pPr>
      <w:r w:rsidRPr="00C31FE9">
        <w:t xml:space="preserve">Provision of public open space, amenity and play space and </w:t>
      </w:r>
      <w:proofErr w:type="gramStart"/>
      <w:r w:rsidRPr="00C31FE9">
        <w:t>landscaping</w:t>
      </w:r>
      <w:proofErr w:type="gramEnd"/>
    </w:p>
    <w:p w14:paraId="2027D014" w14:textId="2E795CFF" w:rsidR="00EA3F18" w:rsidRPr="00C31FE9" w:rsidRDefault="00EA3F18" w:rsidP="003A2005">
      <w:pPr>
        <w:numPr>
          <w:ilvl w:val="0"/>
          <w:numId w:val="11"/>
        </w:numPr>
        <w:spacing w:line="276" w:lineRule="auto"/>
        <w:ind w:left="993" w:hanging="284"/>
      </w:pPr>
      <w:r w:rsidRPr="00C31FE9">
        <w:t xml:space="preserve">New pedestrian, vehicle and cycle accesses and internal routes, and associated highways </w:t>
      </w:r>
      <w:proofErr w:type="gramStart"/>
      <w:r w:rsidRPr="00C31FE9">
        <w:t>works”</w:t>
      </w:r>
      <w:proofErr w:type="gramEnd"/>
    </w:p>
    <w:p w14:paraId="00F179A2" w14:textId="77777777" w:rsidR="00EA3F18" w:rsidRPr="00C31FE9" w:rsidRDefault="00EA3F18" w:rsidP="00EA3F18">
      <w:pPr>
        <w:spacing w:line="276" w:lineRule="auto"/>
        <w:ind w:left="1800"/>
      </w:pPr>
    </w:p>
    <w:p w14:paraId="32665553" w14:textId="77777777" w:rsidR="00EA3F18" w:rsidRPr="00C31FE9" w:rsidRDefault="00EA3F18" w:rsidP="003A2005">
      <w:pPr>
        <w:pStyle w:val="BodyText"/>
      </w:pPr>
      <w:r w:rsidRPr="00C31FE9">
        <w:rPr>
          <w:b/>
          <w:bCs/>
        </w:rPr>
        <w:t xml:space="preserve">Application </w:t>
      </w:r>
      <w:r w:rsidRPr="00C31FE9">
        <w:rPr>
          <w:b/>
        </w:rPr>
        <w:t>B</w:t>
      </w:r>
      <w:r w:rsidRPr="00C31FE9">
        <w:t xml:space="preserve"> - “Detailed planning permission for the erection of a three-storey building to provide a new secondary school with sixth form; sports pitch with floodlighting, external MUGA and play space; and associated external works including landscaping, car and cycle parking, new access routes and other associated </w:t>
      </w:r>
      <w:proofErr w:type="gramStart"/>
      <w:r w:rsidRPr="00C31FE9">
        <w:t>works”</w:t>
      </w:r>
      <w:proofErr w:type="gramEnd"/>
    </w:p>
    <w:p w14:paraId="1AE424A0" w14:textId="77777777" w:rsidR="00EA3F18" w:rsidRPr="00C31FE9" w:rsidRDefault="00EA3F18" w:rsidP="00EA3F18">
      <w:pPr>
        <w:pStyle w:val="NumberedParagraph"/>
        <w:spacing w:after="180"/>
      </w:pPr>
      <w:r w:rsidRPr="00C31FE9">
        <w:t>Together, Applications A and B described above comprise the ‘Proposed Development’.</w:t>
      </w:r>
    </w:p>
    <w:p w14:paraId="3D5DCEF0" w14:textId="77777777" w:rsidR="00EA3F18" w:rsidRPr="00C31FE9" w:rsidRDefault="00EA3F18" w:rsidP="00EA3F18">
      <w:pPr>
        <w:pStyle w:val="NumberedParagraph"/>
        <w:spacing w:after="180"/>
      </w:pPr>
      <w:r w:rsidRPr="00C31FE9">
        <w:t>In addition to this TA, the Planning Application is accompanied by a Framework Delivery &amp; Servicing Plan, Waste Management Plan, Car Park Management Plan and Travel Plans, which should be read in conjunction with this document.</w:t>
      </w:r>
    </w:p>
    <w:p w14:paraId="52D8AB99" w14:textId="77777777" w:rsidR="00EA3F18" w:rsidRPr="00C31FE9" w:rsidRDefault="00EA3F18" w:rsidP="00EA3F18">
      <w:pPr>
        <w:pStyle w:val="Heading2"/>
      </w:pPr>
      <w:bookmarkStart w:id="30" w:name="_Toc93331756"/>
      <w:bookmarkStart w:id="31" w:name="_Toc97218885"/>
      <w:bookmarkStart w:id="32" w:name="_Toc125620459"/>
      <w:bookmarkStart w:id="33" w:name="_Toc132743192"/>
      <w:r w:rsidRPr="00C31FE9">
        <w:t>Planning History</w:t>
      </w:r>
      <w:bookmarkEnd w:id="30"/>
      <w:bookmarkEnd w:id="31"/>
      <w:bookmarkEnd w:id="32"/>
      <w:bookmarkEnd w:id="33"/>
    </w:p>
    <w:p w14:paraId="5D3BE153" w14:textId="77777777" w:rsidR="00EA3F18" w:rsidRPr="00C31FE9" w:rsidRDefault="00EA3F18" w:rsidP="003D35C6">
      <w:pPr>
        <w:pStyle w:val="NumberedParagraph"/>
        <w:numPr>
          <w:ilvl w:val="2"/>
          <w:numId w:val="15"/>
        </w:numPr>
        <w:spacing w:after="180"/>
      </w:pPr>
      <w:bookmarkStart w:id="34" w:name="_Hlk92947667"/>
      <w:r w:rsidRPr="00C31FE9">
        <w:t>The current applications follow earlier planning applications which were refused by the Greater London Authority and the GLA.  The refused applications were for:</w:t>
      </w:r>
    </w:p>
    <w:p w14:paraId="5D4017B3" w14:textId="77777777" w:rsidR="00EA3F18" w:rsidRPr="00C31FE9" w:rsidRDefault="00EA3F18" w:rsidP="003A2005">
      <w:pPr>
        <w:pStyle w:val="BodyText"/>
      </w:pPr>
      <w:r w:rsidRPr="00C31FE9">
        <w:rPr>
          <w:b/>
        </w:rPr>
        <w:t>Application A</w:t>
      </w:r>
      <w:r w:rsidRPr="00C31FE9">
        <w:t xml:space="preserve"> – hybrid planning application for comprehensive mixed-use redevelopment of the former Stag Brewery site consisting of:</w:t>
      </w:r>
    </w:p>
    <w:p w14:paraId="7EDA131A" w14:textId="77777777" w:rsidR="00EA3F18" w:rsidRPr="00C31FE9" w:rsidRDefault="00EA3F18" w:rsidP="003A2005">
      <w:pPr>
        <w:pStyle w:val="Bullets-Square"/>
      </w:pPr>
      <w:r w:rsidRPr="00C31FE9">
        <w:t xml:space="preserve">Land to the east of Ship Lane applied for in detail (referred to as ‘Development Area 1’ throughout), and </w:t>
      </w:r>
    </w:p>
    <w:p w14:paraId="0F1BCDED" w14:textId="77777777" w:rsidR="00EA3F18" w:rsidRPr="00C31FE9" w:rsidRDefault="00EA3F18" w:rsidP="003A2005">
      <w:pPr>
        <w:pStyle w:val="Bullets-Square"/>
      </w:pPr>
      <w:r w:rsidRPr="00C31FE9">
        <w:t>Land to the west of Ship Lane (excluding the school) applied for in outline (referred to as ‘Development Area 2’ throughout).</w:t>
      </w:r>
    </w:p>
    <w:p w14:paraId="38B7ABC7" w14:textId="77777777" w:rsidR="00EA3F18" w:rsidRPr="00C31FE9" w:rsidRDefault="00EA3F18" w:rsidP="003A2005">
      <w:pPr>
        <w:pStyle w:val="BodyText"/>
      </w:pPr>
      <w:r w:rsidRPr="00C31FE9">
        <w:rPr>
          <w:b/>
        </w:rPr>
        <w:t>Application B</w:t>
      </w:r>
      <w:r w:rsidRPr="00C31FE9">
        <w:t xml:space="preserve"> – detailed planning application for the school (on land to the west of Ship Lane).</w:t>
      </w:r>
    </w:p>
    <w:p w14:paraId="7945D159" w14:textId="77777777" w:rsidR="00EA3F18" w:rsidRPr="00C31FE9" w:rsidRDefault="00EA3F18" w:rsidP="003A2005">
      <w:pPr>
        <w:pStyle w:val="BodyText"/>
      </w:pPr>
      <w:r w:rsidRPr="00C31FE9">
        <w:rPr>
          <w:b/>
        </w:rPr>
        <w:t>Application C</w:t>
      </w:r>
      <w:r w:rsidRPr="00C31FE9">
        <w:t xml:space="preserve"> – detailed planning application for highways and landscape works at Chalkers Corner.</w:t>
      </w:r>
    </w:p>
    <w:p w14:paraId="067D3E4B" w14:textId="77777777" w:rsidR="00EA3F18" w:rsidRPr="00C31FE9" w:rsidRDefault="00EA3F18" w:rsidP="00EA3F18">
      <w:pPr>
        <w:pStyle w:val="NumberedParagraph"/>
        <w:spacing w:after="180"/>
      </w:pPr>
      <w:r w:rsidRPr="00C31FE9">
        <w:t>The LBRuT (the Council) resolved to grant planning permission for Applications A and B but refuse Application C.</w:t>
      </w:r>
    </w:p>
    <w:p w14:paraId="0DCB7993" w14:textId="77777777" w:rsidR="00EA3F18" w:rsidRPr="00C31FE9" w:rsidRDefault="00EA3F18" w:rsidP="00EA3F18">
      <w:pPr>
        <w:pStyle w:val="NumberedParagraph"/>
        <w:spacing w:after="180"/>
      </w:pPr>
      <w:r w:rsidRPr="00C31FE9">
        <w:t>Following the LBRuT’s resolution to approve the Applications A and B, the Mayor called-in the Applications and became the determining authority. The Mayor’s reasons for calling in the Applications were set out in his Stage II letter (dated 4 May 2020) but specifically related to concerns regarding what he considered was a low percentage of affordable housing being proposed for the Site and the need to secure a highways solution for the scheme following the LBRuT’s refusal of Application C.</w:t>
      </w:r>
    </w:p>
    <w:p w14:paraId="5203A3F7" w14:textId="77777777" w:rsidR="00EA3F18" w:rsidRPr="00C31FE9" w:rsidRDefault="00EA3F18" w:rsidP="00EA3F18">
      <w:pPr>
        <w:pStyle w:val="NumberedParagraph"/>
        <w:spacing w:after="180"/>
      </w:pPr>
      <w:r w:rsidRPr="00C31FE9">
        <w:t>Working with the Mayor’s team, the Applicant sought to meaningfully respond to the Mayor’s concerns on the Applications. A summary of the revisions to the scheme made and submitted to the GLA in July 2020 is as follows:</w:t>
      </w:r>
    </w:p>
    <w:p w14:paraId="70B610F8" w14:textId="77777777" w:rsidR="00EA3F18" w:rsidRPr="00C31FE9" w:rsidRDefault="00EA3F18" w:rsidP="00EA3F18">
      <w:pPr>
        <w:pStyle w:val="Bullets-Square"/>
      </w:pPr>
      <w:r w:rsidRPr="00C31FE9">
        <w:t xml:space="preserve">Increase in residential unit provision from up to 813 units to up to 1,250 </w:t>
      </w:r>
      <w:proofErr w:type="gramStart"/>
      <w:r w:rsidRPr="00C31FE9">
        <w:t>units</w:t>
      </w:r>
      <w:proofErr w:type="gramEnd"/>
    </w:p>
    <w:p w14:paraId="13B5FCEC" w14:textId="77777777" w:rsidR="00EA3F18" w:rsidRPr="00C31FE9" w:rsidRDefault="00EA3F18" w:rsidP="00EA3F18">
      <w:pPr>
        <w:pStyle w:val="Bullets-Square"/>
      </w:pPr>
      <w:r w:rsidRPr="00C31FE9">
        <w:t>Increase in affordable housing provision from (up to) 17%, to 30%</w:t>
      </w:r>
    </w:p>
    <w:p w14:paraId="47B4A2E8" w14:textId="77777777" w:rsidR="00EA3F18" w:rsidRPr="00C31FE9" w:rsidRDefault="00EA3F18" w:rsidP="00EA3F18">
      <w:pPr>
        <w:pStyle w:val="Bullets-Square"/>
      </w:pPr>
      <w:r w:rsidRPr="00C31FE9">
        <w:lastRenderedPageBreak/>
        <w:t xml:space="preserve">Increase in height for some buildings of up to three </w:t>
      </w:r>
      <w:proofErr w:type="gramStart"/>
      <w:r w:rsidRPr="00C31FE9">
        <w:t>storeys</w:t>
      </w:r>
      <w:proofErr w:type="gramEnd"/>
    </w:p>
    <w:p w14:paraId="77DA6875" w14:textId="77777777" w:rsidR="00EA3F18" w:rsidRPr="00C31FE9" w:rsidRDefault="00EA3F18" w:rsidP="00EA3F18">
      <w:pPr>
        <w:pStyle w:val="Bullets-Square"/>
      </w:pPr>
      <w:r w:rsidRPr="00C31FE9">
        <w:t xml:space="preserve">Change to the layout of Blocks 18 and 19, conversion of Block 20 from a terrace row of housing to two four storey </w:t>
      </w:r>
      <w:proofErr w:type="gramStart"/>
      <w:r w:rsidRPr="00C31FE9">
        <w:t>buildings</w:t>
      </w:r>
      <w:proofErr w:type="gramEnd"/>
    </w:p>
    <w:p w14:paraId="10E649F7" w14:textId="77777777" w:rsidR="00EA3F18" w:rsidRPr="00C31FE9" w:rsidRDefault="00EA3F18" w:rsidP="00EA3F18">
      <w:pPr>
        <w:pStyle w:val="Bullets-Square"/>
      </w:pPr>
      <w:r w:rsidRPr="00C31FE9">
        <w:t>Reduction in the size of the western basement, resulting in an overall car parking spaces reduction of 186 spaces and introduction of an additional basement storey under Block 1</w:t>
      </w:r>
    </w:p>
    <w:p w14:paraId="6DB04D23" w14:textId="77777777" w:rsidR="00EA3F18" w:rsidRPr="00C31FE9" w:rsidRDefault="00EA3F18" w:rsidP="00EA3F18">
      <w:pPr>
        <w:pStyle w:val="Bullets-Square"/>
      </w:pPr>
      <w:r w:rsidRPr="00C31FE9">
        <w:t>Internal layout changes and removal of the nursing home and assisted living in Development Area 2</w:t>
      </w:r>
    </w:p>
    <w:p w14:paraId="1F8C31B3" w14:textId="77777777" w:rsidR="00EA3F18" w:rsidRPr="00C31FE9" w:rsidRDefault="00EA3F18" w:rsidP="00EA3F18">
      <w:pPr>
        <w:pStyle w:val="Bullets-Square"/>
      </w:pPr>
      <w:r w:rsidRPr="00C31FE9">
        <w:t xml:space="preserve">Landscaping amendments, including canopy removal of four trees on the </w:t>
      </w:r>
      <w:proofErr w:type="gramStart"/>
      <w:r w:rsidRPr="00C31FE9">
        <w:t>north west</w:t>
      </w:r>
      <w:proofErr w:type="gramEnd"/>
      <w:r w:rsidRPr="00C31FE9">
        <w:t xml:space="preserve"> corner of the Site, and</w:t>
      </w:r>
    </w:p>
    <w:p w14:paraId="605B6EC6" w14:textId="74E0EA4D" w:rsidR="00EA3F18" w:rsidRPr="00C31FE9" w:rsidRDefault="00EA3F18" w:rsidP="00EA3F18">
      <w:pPr>
        <w:pStyle w:val="Bullets-Square"/>
      </w:pPr>
      <w:r w:rsidRPr="00C31FE9">
        <w:t>Alternative options to Chalkers Corner, in order to mitigate traffic impacts through works to highway land only and allow the withdrawal of Application C</w:t>
      </w:r>
    </w:p>
    <w:p w14:paraId="2EB59E76" w14:textId="77777777" w:rsidR="00EA3F18" w:rsidRPr="00C31FE9" w:rsidRDefault="00EA3F18" w:rsidP="00EA3F18">
      <w:pPr>
        <w:pStyle w:val="NumberedParagraph"/>
        <w:spacing w:after="180"/>
      </w:pPr>
      <w:r w:rsidRPr="00C31FE9">
        <w:t>The application was amended to reflect these changes.</w:t>
      </w:r>
    </w:p>
    <w:p w14:paraId="088CEA5D" w14:textId="77777777" w:rsidR="00EA3F18" w:rsidRPr="00C31FE9" w:rsidRDefault="00EA3F18" w:rsidP="00EA3F18">
      <w:pPr>
        <w:pStyle w:val="NumberedParagraph"/>
        <w:spacing w:after="180"/>
      </w:pPr>
      <w:r w:rsidRPr="00C31FE9">
        <w:t>Notwithstanding this, and despite GLA officers recommending approval, the Mayor refused the applications in August 2021.</w:t>
      </w:r>
    </w:p>
    <w:p w14:paraId="2107AEEE" w14:textId="77777777" w:rsidR="00EA3F18" w:rsidRPr="00C31FE9" w:rsidRDefault="00EA3F18" w:rsidP="00EA3F18">
      <w:pPr>
        <w:pStyle w:val="NumberedParagraph"/>
        <w:spacing w:after="180"/>
      </w:pPr>
      <w:r w:rsidRPr="00C31FE9">
        <w:t xml:space="preserve">The Mayor’s reasons for refusal in respect of Application A were: </w:t>
      </w:r>
    </w:p>
    <w:p w14:paraId="3ECE9C54" w14:textId="77777777" w:rsidR="00EA3F18" w:rsidRPr="00C31FE9" w:rsidRDefault="00EA3F18" w:rsidP="00EA3F18">
      <w:pPr>
        <w:pStyle w:val="Bullets-Square"/>
      </w:pPr>
      <w:r w:rsidRPr="00C31FE9">
        <w:t xml:space="preserve">height, bulk and mass, which would result in an unduly obtrusive and discordant form of development in this ‘arcadian’ setting which would be harmful to the townscape, character and appearance of the surrounding </w:t>
      </w:r>
      <w:proofErr w:type="gramStart"/>
      <w:r w:rsidRPr="00C31FE9">
        <w:t>area</w:t>
      </w:r>
      <w:proofErr w:type="gramEnd"/>
    </w:p>
    <w:p w14:paraId="17502161" w14:textId="77777777" w:rsidR="00EA3F18" w:rsidRPr="00C31FE9" w:rsidRDefault="00EA3F18" w:rsidP="00EA3F18">
      <w:pPr>
        <w:pStyle w:val="Bullets-Square"/>
      </w:pPr>
      <w:r w:rsidRPr="00C31FE9">
        <w:t xml:space="preserve">heritage impact. The proposals, by reason of its height, scale, </w:t>
      </w:r>
      <w:proofErr w:type="gramStart"/>
      <w:r w:rsidRPr="00C31FE9">
        <w:t>bulk</w:t>
      </w:r>
      <w:proofErr w:type="gramEnd"/>
      <w:r w:rsidRPr="00C31FE9">
        <w:t xml:space="preserve"> and massing would result in less than substantial harm to the significance of several listed buildings and conservation areas in the vicinity. The Mayor considered that the less than substantial harm was not clearly and convincingly outweighed by the public benefits, including Affordable Housing, that the proposals would </w:t>
      </w:r>
      <w:proofErr w:type="gramStart"/>
      <w:r w:rsidRPr="00C31FE9">
        <w:t>deliver</w:t>
      </w:r>
      <w:proofErr w:type="gramEnd"/>
    </w:p>
    <w:p w14:paraId="781D3810" w14:textId="77777777" w:rsidR="00EA3F18" w:rsidRPr="00C31FE9" w:rsidRDefault="00EA3F18" w:rsidP="00EA3F18">
      <w:pPr>
        <w:pStyle w:val="Bullets-Square"/>
      </w:pPr>
      <w:r w:rsidRPr="00C31FE9">
        <w:t xml:space="preserve">neighbouring amenity issues. The proposal, by reason of the excessive bulk, </w:t>
      </w:r>
      <w:proofErr w:type="gramStart"/>
      <w:r w:rsidRPr="00C31FE9">
        <w:t>scale</w:t>
      </w:r>
      <w:proofErr w:type="gramEnd"/>
      <w:r w:rsidRPr="00C31FE9">
        <w:t xml:space="preserve"> and siting of Building 20 and 21 in close proximity to the rear of neighbouring residential properties in Parliament Mews and the rear gardens of properties on Thames Bank, would result in an unacceptable overbearing an unneighbourly impact, including direct overlooking of private amenity spaces. The measures in the Design Code would not sufficiently mitigate these impacts, and </w:t>
      </w:r>
    </w:p>
    <w:p w14:paraId="13FCB600" w14:textId="738973E5" w:rsidR="00EA3F18" w:rsidRPr="00C31FE9" w:rsidRDefault="00EA3F18" w:rsidP="00EA3F18">
      <w:pPr>
        <w:pStyle w:val="Bullets-Square"/>
      </w:pPr>
      <w:r w:rsidRPr="00C31FE9">
        <w:t>no section 106 agreement in place</w:t>
      </w:r>
    </w:p>
    <w:p w14:paraId="60DEDEF6" w14:textId="77777777" w:rsidR="00EA3F18" w:rsidRPr="00C31FE9" w:rsidRDefault="00EA3F18" w:rsidP="00EA3F18">
      <w:pPr>
        <w:pStyle w:val="NumberedParagraph"/>
        <w:spacing w:after="180"/>
      </w:pPr>
      <w:r w:rsidRPr="00C31FE9">
        <w:t>Application B was also refused because it is intrinsically linked with Application A and therefore could not be bought forward in isolation.</w:t>
      </w:r>
    </w:p>
    <w:p w14:paraId="611C6FB6" w14:textId="77777777" w:rsidR="00EA3F18" w:rsidRPr="00C31FE9" w:rsidRDefault="00EA3F18" w:rsidP="00EA3F18">
      <w:pPr>
        <w:pStyle w:val="Heading2"/>
      </w:pPr>
      <w:bookmarkStart w:id="35" w:name="_Toc125620460"/>
      <w:bookmarkStart w:id="36" w:name="_Toc132743193"/>
      <w:r w:rsidRPr="00C31FE9">
        <w:t>The Proposed New Scheme</w:t>
      </w:r>
      <w:bookmarkEnd w:id="35"/>
      <w:bookmarkEnd w:id="36"/>
    </w:p>
    <w:p w14:paraId="1AF68BFC" w14:textId="77777777" w:rsidR="00EA3F18" w:rsidRPr="00C31FE9" w:rsidRDefault="00EA3F18" w:rsidP="003D35C6">
      <w:pPr>
        <w:pStyle w:val="NumberedParagraph"/>
        <w:numPr>
          <w:ilvl w:val="2"/>
          <w:numId w:val="16"/>
        </w:numPr>
        <w:spacing w:after="180"/>
      </w:pPr>
      <w:bookmarkStart w:id="37" w:name="_Hlk92947768"/>
      <w:bookmarkEnd w:id="34"/>
      <w:r w:rsidRPr="00C31FE9">
        <w:t>This 3rd iteration of the scheme seeks to respond directly to the Mayors reasons for refusal and in doing so address concerns raised by the LBRuT.</w:t>
      </w:r>
    </w:p>
    <w:p w14:paraId="7F65077A" w14:textId="77777777" w:rsidR="00EA3F18" w:rsidRPr="00C31FE9" w:rsidRDefault="00EA3F18" w:rsidP="00EA3F18">
      <w:pPr>
        <w:pStyle w:val="NumberedParagraph"/>
        <w:spacing w:after="180"/>
      </w:pPr>
      <w:r w:rsidRPr="00C31FE9">
        <w:t>The amendments can be summarised as follows:</w:t>
      </w:r>
    </w:p>
    <w:p w14:paraId="61DCD7B8" w14:textId="77777777" w:rsidR="00EA3F18" w:rsidRPr="00C31FE9" w:rsidRDefault="00EA3F18" w:rsidP="00EA3F18">
      <w:pPr>
        <w:pStyle w:val="Bullets-Square"/>
      </w:pPr>
      <w:r w:rsidRPr="00C31FE9">
        <w:t xml:space="preserve">A revised energy strategy is proposed in order to address the London Plan (2021) </w:t>
      </w:r>
      <w:proofErr w:type="gramStart"/>
      <w:r w:rsidRPr="00C31FE9">
        <w:t>requirements</w:t>
      </w:r>
      <w:proofErr w:type="gramEnd"/>
    </w:p>
    <w:p w14:paraId="704C862E" w14:textId="77777777" w:rsidR="00EA3F18" w:rsidRPr="00C31FE9" w:rsidRDefault="00EA3F18" w:rsidP="00EA3F18">
      <w:pPr>
        <w:pStyle w:val="Bullets-Square"/>
      </w:pPr>
      <w:r w:rsidRPr="00C31FE9">
        <w:t>Several residential blocks have been reduced in height to respond to the listed buildings along the Thames riverfront and to respect the setting of the Maltings building, identified as a Building of Townscape Merit (</w:t>
      </w:r>
      <w:proofErr w:type="spellStart"/>
      <w:r w:rsidRPr="00C31FE9">
        <w:t>BTM</w:t>
      </w:r>
      <w:proofErr w:type="spellEnd"/>
      <w:r w:rsidRPr="00C31FE9">
        <w:t>) by the LBRuT</w:t>
      </w:r>
    </w:p>
    <w:p w14:paraId="42C498D5" w14:textId="77777777" w:rsidR="00EA3F18" w:rsidRPr="00C31FE9" w:rsidRDefault="00EA3F18" w:rsidP="00EA3F18">
      <w:pPr>
        <w:pStyle w:val="Bullets-Square"/>
      </w:pPr>
      <w:r w:rsidRPr="00C31FE9">
        <w:lastRenderedPageBreak/>
        <w:t>Reconfiguration of layout of Buildings 20 and 21 has been undertaken to provide lower rise buildings to better respond to the listed buildings along the Thames riverfront, and</w:t>
      </w:r>
    </w:p>
    <w:p w14:paraId="6840D89E" w14:textId="4356C04A" w:rsidR="00F57DA2" w:rsidRPr="00C31FE9" w:rsidRDefault="00EA3F18" w:rsidP="00EA3F18">
      <w:pPr>
        <w:pStyle w:val="Bullets-Square"/>
      </w:pPr>
      <w:r w:rsidRPr="00C31FE9">
        <w:t xml:space="preserve">Chalkers Corner light highways mitigation </w:t>
      </w:r>
      <w:proofErr w:type="gramStart"/>
      <w:r w:rsidRPr="00C31FE9">
        <w:t>works</w:t>
      </w:r>
      <w:proofErr w:type="gramEnd"/>
    </w:p>
    <w:p w14:paraId="18F915B5" w14:textId="77777777" w:rsidR="00EA3F18" w:rsidRPr="00C31FE9" w:rsidRDefault="00EA3F18" w:rsidP="00EA3F18">
      <w:pPr>
        <w:pStyle w:val="NumberedParagraph"/>
      </w:pPr>
      <w:r w:rsidRPr="00C31FE9">
        <w:t>The school proposals (submitted under ‘Application B’) are unchanged. The Applicant acknowledges LBRuT’s identified need for a secondary school at the Site and the applications continue to support the delivery of a school. It is expected that the principles to be agreed under the draft Community Use Agreement (CUA) will be the same as those associated with the refused school application (LBRuT ref: 18/0548/FUL, GLA ref: GLA/4172a/07).</w:t>
      </w:r>
      <w:bookmarkEnd w:id="37"/>
    </w:p>
    <w:p w14:paraId="26C27DF9" w14:textId="77777777" w:rsidR="00EA3F18" w:rsidRPr="00C31FE9" w:rsidRDefault="00EA3F18" w:rsidP="00EA3F18">
      <w:pPr>
        <w:pStyle w:val="NumberedParagraph"/>
      </w:pPr>
      <w:r w:rsidRPr="00C31FE9">
        <w:t>Overall, it is considered that together, the Applications respond successfully to the concerns raised by the GLA which also reflect some of the concerns raised by stakeholders in respect of the previous schemes and during pre-application discussions on the revised Proposed Development. As a result, it is considered that the scheme now represents a balanced development that delivers the principle LBRuT objectives from the Site.</w:t>
      </w:r>
    </w:p>
    <w:p w14:paraId="0E677C4C" w14:textId="1D8453D6" w:rsidR="00EA3F18" w:rsidRPr="00C31FE9" w:rsidRDefault="00EA3F18" w:rsidP="00EA3F18">
      <w:pPr>
        <w:pStyle w:val="Heading2"/>
      </w:pPr>
      <w:bookmarkStart w:id="38" w:name="_Toc125620461"/>
      <w:bookmarkStart w:id="39" w:name="_Toc132743194"/>
      <w:r w:rsidRPr="00C31FE9">
        <w:t>Waste Management Plan Objectives</w:t>
      </w:r>
      <w:bookmarkEnd w:id="38"/>
      <w:bookmarkEnd w:id="39"/>
    </w:p>
    <w:p w14:paraId="331823FC" w14:textId="77777777" w:rsidR="00EA3F18" w:rsidRPr="00C31FE9" w:rsidRDefault="00EA3F18" w:rsidP="003D35C6">
      <w:pPr>
        <w:pStyle w:val="NumberedParagraph"/>
        <w:numPr>
          <w:ilvl w:val="2"/>
          <w:numId w:val="17"/>
        </w:numPr>
        <w:spacing w:after="180"/>
      </w:pPr>
      <w:r w:rsidRPr="00C31FE9">
        <w:t>The objectives of this WMP are to:</w:t>
      </w:r>
    </w:p>
    <w:p w14:paraId="4029531D" w14:textId="77777777" w:rsidR="00EA3F18" w:rsidRPr="00C31FE9" w:rsidRDefault="00EA3F18" w:rsidP="00EA3F18">
      <w:pPr>
        <w:pStyle w:val="Bullets-Square"/>
      </w:pPr>
      <w:r w:rsidRPr="00C31FE9">
        <w:t xml:space="preserve">Identify the relevant waste management policy and guidance relevant to the development and its </w:t>
      </w:r>
      <w:proofErr w:type="gramStart"/>
      <w:r w:rsidRPr="00C31FE9">
        <w:t>requirements</w:t>
      </w:r>
      <w:proofErr w:type="gramEnd"/>
    </w:p>
    <w:p w14:paraId="0C664DD7" w14:textId="77777777" w:rsidR="00EA3F18" w:rsidRPr="00C31FE9" w:rsidRDefault="00EA3F18" w:rsidP="00EA3F18">
      <w:pPr>
        <w:pStyle w:val="Bullets-Square"/>
      </w:pPr>
      <w:r w:rsidRPr="00C31FE9">
        <w:t xml:space="preserve">Set the waste management aspirations for the </w:t>
      </w:r>
      <w:proofErr w:type="gramStart"/>
      <w:r w:rsidRPr="00C31FE9">
        <w:t>development</w:t>
      </w:r>
      <w:proofErr w:type="gramEnd"/>
    </w:p>
    <w:p w14:paraId="4BC4DD76" w14:textId="77777777" w:rsidR="00EA3F18" w:rsidRPr="00C31FE9" w:rsidRDefault="00EA3F18" w:rsidP="00EA3F18">
      <w:pPr>
        <w:pStyle w:val="Bullets-Square"/>
      </w:pPr>
      <w:r w:rsidRPr="00C31FE9">
        <w:t xml:space="preserve">Identify the waste expected to arise during </w:t>
      </w:r>
      <w:proofErr w:type="gramStart"/>
      <w:r w:rsidRPr="00C31FE9">
        <w:t>operation</w:t>
      </w:r>
      <w:proofErr w:type="gramEnd"/>
    </w:p>
    <w:p w14:paraId="5A70E616" w14:textId="77777777" w:rsidR="00EA3F18" w:rsidRPr="00C31FE9" w:rsidRDefault="00EA3F18" w:rsidP="00EA3F18">
      <w:pPr>
        <w:pStyle w:val="Bullets-Square"/>
      </w:pPr>
      <w:r w:rsidRPr="00C31FE9">
        <w:t>Present how waste will be separated and stored on Site, and</w:t>
      </w:r>
    </w:p>
    <w:p w14:paraId="3837BB40" w14:textId="7EC8B093" w:rsidR="00EA3F18" w:rsidRPr="00C31FE9" w:rsidRDefault="00EA3F18" w:rsidP="00EA3F18">
      <w:pPr>
        <w:pStyle w:val="Bullets-Square"/>
      </w:pPr>
      <w:r w:rsidRPr="00C31FE9">
        <w:t>Demonstrate how waste will be collected/</w:t>
      </w:r>
      <w:proofErr w:type="gramStart"/>
      <w:r w:rsidRPr="00C31FE9">
        <w:t>serviced</w:t>
      </w:r>
      <w:proofErr w:type="gramEnd"/>
    </w:p>
    <w:p w14:paraId="4D17573F" w14:textId="77777777" w:rsidR="00EA3F18" w:rsidRPr="00C31FE9" w:rsidRDefault="00EA3F18" w:rsidP="00EA3F18">
      <w:pPr>
        <w:pStyle w:val="NumberedParagraph"/>
        <w:spacing w:after="180"/>
      </w:pPr>
      <w:r w:rsidRPr="00C31FE9">
        <w:t>This WMP discusses operational waste only, whilst matters relating to the management of waste during construction are considered separately.</w:t>
      </w:r>
    </w:p>
    <w:p w14:paraId="18E35BF8" w14:textId="742AE89E" w:rsidR="00EA3F18" w:rsidRPr="00C31FE9" w:rsidRDefault="00EA3F18" w:rsidP="00EA3F18">
      <w:pPr>
        <w:pStyle w:val="Heading1"/>
      </w:pPr>
      <w:bookmarkStart w:id="40" w:name="_Toc132743195"/>
      <w:r w:rsidRPr="00C31FE9">
        <w:lastRenderedPageBreak/>
        <w:t>Site Context</w:t>
      </w:r>
      <w:bookmarkEnd w:id="40"/>
    </w:p>
    <w:p w14:paraId="6F6A5B7A" w14:textId="1301F656" w:rsidR="00EA3F18" w:rsidRPr="00C31FE9" w:rsidRDefault="00EA3F18" w:rsidP="00EA3F18">
      <w:pPr>
        <w:pStyle w:val="Heading2"/>
      </w:pPr>
      <w:bookmarkStart w:id="41" w:name="_Toc132743196"/>
      <w:r w:rsidRPr="00C31FE9">
        <w:t>Site Location</w:t>
      </w:r>
      <w:bookmarkEnd w:id="41"/>
    </w:p>
    <w:p w14:paraId="2CEDB9D5" w14:textId="43A6CC5D" w:rsidR="00EA3F18" w:rsidRPr="00C31FE9" w:rsidRDefault="00EA3F18" w:rsidP="003D35C6">
      <w:pPr>
        <w:pStyle w:val="NumberedParagraph"/>
        <w:numPr>
          <w:ilvl w:val="2"/>
          <w:numId w:val="18"/>
        </w:numPr>
        <w:spacing w:after="180"/>
      </w:pPr>
      <w:r w:rsidRPr="00C31FE9">
        <w:t xml:space="preserve">The former Stag Brewery Site is bounded by Lower Richmond Road to the south, the </w:t>
      </w:r>
      <w:r w:rsidR="0015129D">
        <w:t>R</w:t>
      </w:r>
      <w:r w:rsidRPr="00C31FE9">
        <w:t xml:space="preserve">iver Thames and the Thames Bank to the north, Williams Lane to the east and Bulls Alley (off Mortlake High Street) to the west. The Site is bisected by Ship Lane. The Site currently comprises a mixture of large-scale industrial brewing structures, large areas of hardstanding and playing fields. </w:t>
      </w:r>
    </w:p>
    <w:p w14:paraId="36FEDBDF" w14:textId="5EB7FC7D" w:rsidR="00EA3F18" w:rsidRPr="00C31FE9" w:rsidRDefault="00EA3F18" w:rsidP="00EA3F18">
      <w:pPr>
        <w:pStyle w:val="NumberedParagraph"/>
        <w:tabs>
          <w:tab w:val="clear" w:pos="1134"/>
          <w:tab w:val="num" w:pos="10065"/>
        </w:tabs>
        <w:spacing w:after="180"/>
      </w:pPr>
      <w:r w:rsidRPr="00C31FE9">
        <w:t xml:space="preserve">The surrounding area is primarily residential but there are also a wide range of local facilities, including primary and nursery schools, local shops and restaurants and the Barnes Hospital, all within easy walking distance of the Site. </w:t>
      </w:r>
      <w:r w:rsidRPr="00C31FE9">
        <w:fldChar w:fldCharType="begin"/>
      </w:r>
      <w:r w:rsidRPr="00C31FE9">
        <w:instrText xml:space="preserve"> REF _Ref125474333 \h </w:instrText>
      </w:r>
      <w:r w:rsidR="00C31FE9">
        <w:instrText xml:space="preserve"> \* MERGEFORMAT </w:instrText>
      </w:r>
      <w:r w:rsidRPr="00C31FE9">
        <w:fldChar w:fldCharType="separate"/>
      </w:r>
      <w:r w:rsidR="00F679D9" w:rsidRPr="00C31FE9">
        <w:t xml:space="preserve">Figure </w:t>
      </w:r>
      <w:r w:rsidR="00F679D9" w:rsidRPr="00C31FE9">
        <w:rPr>
          <w:noProof/>
        </w:rPr>
        <w:t>2</w:t>
      </w:r>
      <w:r w:rsidR="00F679D9" w:rsidRPr="00C31FE9">
        <w:noBreakHyphen/>
      </w:r>
      <w:r w:rsidR="00F679D9" w:rsidRPr="00C31FE9">
        <w:rPr>
          <w:noProof/>
        </w:rPr>
        <w:t>1</w:t>
      </w:r>
      <w:r w:rsidRPr="00C31FE9">
        <w:fldChar w:fldCharType="end"/>
      </w:r>
      <w:r w:rsidRPr="00C31FE9">
        <w:t xml:space="preserve"> identifies the Site boundary within Mortlake for the Proposed Development.</w:t>
      </w:r>
    </w:p>
    <w:p w14:paraId="6A45DC64" w14:textId="7A5F0896" w:rsidR="00EA3F18" w:rsidRPr="00C31FE9" w:rsidRDefault="00EA3F18" w:rsidP="00EA3F18">
      <w:pPr>
        <w:pStyle w:val="FigureCaption"/>
      </w:pPr>
      <w:bookmarkStart w:id="42" w:name="_Ref125474333"/>
      <w:bookmarkStart w:id="43" w:name="_Toc125537648"/>
      <w:bookmarkStart w:id="44" w:name="_Toc137194582"/>
      <w:r w:rsidRPr="00C31FE9">
        <w:t xml:space="preserve">Figure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Figure \* ARABIC \s 1 </w:instrText>
      </w:r>
      <w:r w:rsidRPr="00C31FE9">
        <w:fldChar w:fldCharType="separate"/>
      </w:r>
      <w:r w:rsidR="00F679D9" w:rsidRPr="00C31FE9">
        <w:rPr>
          <w:noProof/>
        </w:rPr>
        <w:t>1</w:t>
      </w:r>
      <w:r w:rsidRPr="00C31FE9">
        <w:fldChar w:fldCharType="end"/>
      </w:r>
      <w:bookmarkEnd w:id="42"/>
      <w:r w:rsidRPr="00C31FE9">
        <w:t>: Site Location</w:t>
      </w:r>
      <w:bookmarkEnd w:id="43"/>
      <w:bookmarkEnd w:id="44"/>
    </w:p>
    <w:p w14:paraId="1524D520" w14:textId="67C58F45" w:rsidR="00EA3F18" w:rsidRPr="00C31FE9" w:rsidRDefault="00347085" w:rsidP="00EA3F18">
      <w:pPr>
        <w:pStyle w:val="BodyText"/>
      </w:pPr>
      <w:r w:rsidRPr="00C31FE9">
        <w:rPr>
          <w:noProof/>
        </w:rPr>
        <w:drawing>
          <wp:inline distT="0" distB="0" distL="0" distR="0" wp14:anchorId="4C91F8FB" wp14:editId="2C438F63">
            <wp:extent cx="5220000" cy="3017471"/>
            <wp:effectExtent l="19050" t="19050" r="19050" b="1206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3017471"/>
                    </a:xfrm>
                    <a:prstGeom prst="rect">
                      <a:avLst/>
                    </a:prstGeom>
                    <a:noFill/>
                    <a:ln>
                      <a:solidFill>
                        <a:schemeClr val="tx1"/>
                      </a:solidFill>
                    </a:ln>
                  </pic:spPr>
                </pic:pic>
              </a:graphicData>
            </a:graphic>
          </wp:inline>
        </w:drawing>
      </w:r>
    </w:p>
    <w:p w14:paraId="4110FC93" w14:textId="77777777" w:rsidR="00EA3F18" w:rsidRPr="00C31FE9" w:rsidRDefault="00EA3F18" w:rsidP="00EA3F18">
      <w:pPr>
        <w:pStyle w:val="Heading2"/>
      </w:pPr>
      <w:bookmarkStart w:id="45" w:name="_Toc506381021"/>
      <w:bookmarkStart w:id="46" w:name="_Toc19538280"/>
      <w:bookmarkStart w:id="47" w:name="_Toc125620464"/>
      <w:bookmarkStart w:id="48" w:name="_Toc132743197"/>
      <w:r w:rsidRPr="00C31FE9">
        <w:t>Development Proposals</w:t>
      </w:r>
      <w:bookmarkEnd w:id="45"/>
      <w:bookmarkEnd w:id="46"/>
      <w:bookmarkEnd w:id="47"/>
      <w:bookmarkEnd w:id="48"/>
    </w:p>
    <w:p w14:paraId="43B665F9" w14:textId="77777777" w:rsidR="00EA3F18" w:rsidRPr="00C31FE9" w:rsidRDefault="00EA3F18" w:rsidP="003D35C6">
      <w:pPr>
        <w:pStyle w:val="NumberedParagraph"/>
        <w:numPr>
          <w:ilvl w:val="2"/>
          <w:numId w:val="19"/>
        </w:numPr>
        <w:spacing w:after="180"/>
      </w:pPr>
      <w:r w:rsidRPr="00C31FE9">
        <w:t>The Site is the former Stag Brewery, which ceased brewery operations in December 2015. The development proposals have been guided by LBRuT’s Planning Brief which was adopted as an SPG in July 2011 as well as the emerging Site Allocation contained within LBRuT’s emerging Local Plan (Policy SA 24). The redevelopment will provide homes (including affordable homes), accommodation for an older population, complementary commercial uses, community facilities, a new secondary school alongside new open and green spaces throughout. Associated highway improvements are also proposed, which include works at Chalkers Corner junction.</w:t>
      </w:r>
    </w:p>
    <w:p w14:paraId="4772E1BD" w14:textId="789758DA" w:rsidR="00EA3F18" w:rsidRPr="00C31FE9" w:rsidRDefault="00EA3F18" w:rsidP="00EA3F18">
      <w:pPr>
        <w:pStyle w:val="NumberedParagraph"/>
        <w:tabs>
          <w:tab w:val="clear" w:pos="1134"/>
          <w:tab w:val="num" w:pos="10065"/>
        </w:tabs>
        <w:spacing w:after="180"/>
      </w:pPr>
      <w:r w:rsidRPr="00C31FE9">
        <w:t>As outlined in Section 1</w:t>
      </w:r>
      <w:r w:rsidRPr="00C31FE9">
        <w:rPr>
          <w:rStyle w:val="HighlightedTextChar"/>
          <w:rFonts w:eastAsia="Calibri"/>
          <w:b w:val="0"/>
          <w:color w:val="auto"/>
        </w:rPr>
        <w:t>, this WMP</w:t>
      </w:r>
      <w:r w:rsidRPr="00C31FE9">
        <w:t xml:space="preserve"> supports Applications A (Development Area 1 and 2) and B (School). Table 2-1 provides a summary of the development proposals.</w:t>
      </w:r>
    </w:p>
    <w:p w14:paraId="0C1B8700" w14:textId="77777777" w:rsidR="00EA3F18" w:rsidRPr="00C31FE9" w:rsidRDefault="00EA3F18">
      <w:pPr>
        <w:rPr>
          <w:rFonts w:ascii="Arial Narrow" w:eastAsia="Times New Roman" w:hAnsi="Arial Narrow" w:cs="Arial"/>
          <w:bCs/>
          <w:color w:val="000000" w:themeColor="text1"/>
          <w:sz w:val="18"/>
          <w:szCs w:val="28"/>
        </w:rPr>
      </w:pPr>
      <w:bookmarkStart w:id="49" w:name="_Toc109382191"/>
      <w:r w:rsidRPr="00C31FE9">
        <w:br w:type="page"/>
      </w:r>
    </w:p>
    <w:p w14:paraId="587D90B9" w14:textId="6A46E969" w:rsidR="00EA3F18" w:rsidRPr="00C31FE9" w:rsidRDefault="00EA3F18" w:rsidP="00EA3F18">
      <w:pPr>
        <w:pStyle w:val="TableCaption"/>
      </w:pPr>
      <w:bookmarkStart w:id="50" w:name="_Toc137194590"/>
      <w:r w:rsidRPr="00C31FE9">
        <w:lastRenderedPageBreak/>
        <w:t xml:space="preserve">Table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r w:rsidRPr="00C31FE9">
        <w:t>: Development Quantum</w:t>
      </w:r>
      <w:bookmarkEnd w:id="49"/>
      <w:bookmarkEnd w:id="50"/>
    </w:p>
    <w:tbl>
      <w:tblPr>
        <w:tblStyle w:val="PBATableIndented"/>
        <w:tblW w:w="0" w:type="auto"/>
        <w:tblInd w:w="720" w:type="dxa"/>
        <w:tblLook w:val="04A0" w:firstRow="1" w:lastRow="0" w:firstColumn="1" w:lastColumn="0" w:noHBand="0" w:noVBand="1"/>
      </w:tblPr>
      <w:tblGrid>
        <w:gridCol w:w="4316"/>
        <w:gridCol w:w="4024"/>
      </w:tblGrid>
      <w:tr w:rsidR="00EA3F18" w:rsidRPr="00C31FE9" w14:paraId="4CCAE19A" w14:textId="77777777" w:rsidTr="00212528">
        <w:trPr>
          <w:cnfStyle w:val="100000000000" w:firstRow="1" w:lastRow="0" w:firstColumn="0" w:lastColumn="0" w:oddVBand="0" w:evenVBand="0" w:oddHBand="0" w:evenHBand="0" w:firstRowFirstColumn="0" w:firstRowLastColumn="0" w:lastRowFirstColumn="0" w:lastRowLastColumn="0"/>
          <w:tblHeader/>
        </w:trPr>
        <w:tc>
          <w:tcPr>
            <w:tcW w:w="4316" w:type="dxa"/>
            <w:shd w:val="clear" w:color="auto" w:fill="D9D9D9" w:themeFill="background1" w:themeFillShade="D9"/>
            <w:vAlign w:val="top"/>
          </w:tcPr>
          <w:p w14:paraId="6425F4A7" w14:textId="77777777" w:rsidR="00EA3F18" w:rsidRPr="00C31FE9" w:rsidRDefault="00EA3F18" w:rsidP="00212528">
            <w:pPr>
              <w:spacing w:after="96"/>
              <w:rPr>
                <w:sz w:val="18"/>
                <w:szCs w:val="18"/>
              </w:rPr>
            </w:pPr>
            <w:bookmarkStart w:id="51" w:name="_Hlk19707820"/>
            <w:r w:rsidRPr="00C31FE9">
              <w:rPr>
                <w:sz w:val="18"/>
                <w:szCs w:val="18"/>
              </w:rPr>
              <w:t>Land Use</w:t>
            </w:r>
          </w:p>
        </w:tc>
        <w:tc>
          <w:tcPr>
            <w:tcW w:w="4024" w:type="dxa"/>
            <w:shd w:val="clear" w:color="auto" w:fill="D9D9D9" w:themeFill="background1" w:themeFillShade="D9"/>
            <w:vAlign w:val="top"/>
          </w:tcPr>
          <w:p w14:paraId="1F2796A4" w14:textId="77777777" w:rsidR="00EA3F18" w:rsidRPr="00C31FE9" w:rsidRDefault="00EA3F18" w:rsidP="00212528">
            <w:pPr>
              <w:spacing w:after="96"/>
              <w:rPr>
                <w:sz w:val="18"/>
                <w:szCs w:val="18"/>
              </w:rPr>
            </w:pPr>
            <w:r w:rsidRPr="00C31FE9">
              <w:rPr>
                <w:sz w:val="18"/>
                <w:szCs w:val="18"/>
              </w:rPr>
              <w:t>Development Quantum</w:t>
            </w:r>
          </w:p>
        </w:tc>
      </w:tr>
      <w:tr w:rsidR="00EA3F18" w:rsidRPr="00C31FE9" w14:paraId="3EC23336" w14:textId="77777777" w:rsidTr="00212528">
        <w:tc>
          <w:tcPr>
            <w:tcW w:w="8340" w:type="dxa"/>
            <w:gridSpan w:val="2"/>
            <w:shd w:val="clear" w:color="auto" w:fill="D9D9D9" w:themeFill="background1" w:themeFillShade="D9"/>
          </w:tcPr>
          <w:p w14:paraId="1E3DAA7D" w14:textId="77777777" w:rsidR="00EA3F18" w:rsidRPr="00C31FE9" w:rsidRDefault="00EA3F18" w:rsidP="00212528">
            <w:pPr>
              <w:pStyle w:val="TableText"/>
              <w:rPr>
                <w:b/>
                <w:szCs w:val="18"/>
              </w:rPr>
            </w:pPr>
            <w:r w:rsidRPr="00C31FE9">
              <w:rPr>
                <w:b/>
                <w:szCs w:val="18"/>
              </w:rPr>
              <w:t>Application A (Development Area 1)</w:t>
            </w:r>
          </w:p>
        </w:tc>
      </w:tr>
      <w:tr w:rsidR="00EA3F18" w:rsidRPr="00C31FE9" w14:paraId="1B803E52" w14:textId="77777777" w:rsidTr="00212528">
        <w:tc>
          <w:tcPr>
            <w:tcW w:w="4316" w:type="dxa"/>
          </w:tcPr>
          <w:p w14:paraId="3B336221" w14:textId="77777777" w:rsidR="00EA3F18" w:rsidRPr="00C31FE9" w:rsidRDefault="00EA3F18" w:rsidP="00212528">
            <w:pPr>
              <w:pStyle w:val="TableText"/>
              <w:rPr>
                <w:szCs w:val="18"/>
              </w:rPr>
            </w:pPr>
            <w:r w:rsidRPr="00C31FE9">
              <w:rPr>
                <w:szCs w:val="18"/>
              </w:rPr>
              <w:t>Residential</w:t>
            </w:r>
          </w:p>
        </w:tc>
        <w:tc>
          <w:tcPr>
            <w:tcW w:w="4024" w:type="dxa"/>
          </w:tcPr>
          <w:p w14:paraId="3D4858B7" w14:textId="77777777" w:rsidR="00EA3F18" w:rsidRPr="00C31FE9" w:rsidRDefault="00EA3F18" w:rsidP="00212528">
            <w:pPr>
              <w:pStyle w:val="TableText"/>
              <w:rPr>
                <w:szCs w:val="18"/>
              </w:rPr>
            </w:pPr>
            <w:r w:rsidRPr="00C31FE9">
              <w:rPr>
                <w:szCs w:val="18"/>
              </w:rPr>
              <w:t>549 units</w:t>
            </w:r>
          </w:p>
        </w:tc>
      </w:tr>
      <w:tr w:rsidR="00EA3F18" w:rsidRPr="00C31FE9" w14:paraId="45F48334" w14:textId="77777777" w:rsidTr="00212528">
        <w:tc>
          <w:tcPr>
            <w:tcW w:w="4316" w:type="dxa"/>
          </w:tcPr>
          <w:p w14:paraId="21E3A177" w14:textId="77777777" w:rsidR="00EA3F18" w:rsidRPr="00C31FE9" w:rsidRDefault="00EA3F18" w:rsidP="00212528">
            <w:pPr>
              <w:pStyle w:val="TableText"/>
              <w:rPr>
                <w:szCs w:val="18"/>
              </w:rPr>
            </w:pPr>
            <w:r w:rsidRPr="00C31FE9">
              <w:rPr>
                <w:szCs w:val="18"/>
              </w:rPr>
              <w:t xml:space="preserve">Unspecified Flexible Floor Areas </w:t>
            </w:r>
            <w:proofErr w:type="spellStart"/>
            <w:r w:rsidRPr="00C31FE9">
              <w:rPr>
                <w:szCs w:val="18"/>
              </w:rPr>
              <w:t>inc</w:t>
            </w:r>
            <w:proofErr w:type="spellEnd"/>
            <w:r w:rsidRPr="00C31FE9">
              <w:rPr>
                <w:szCs w:val="18"/>
              </w:rPr>
              <w:t>, Retail/Restaurant/Office/Community/Boathouse</w:t>
            </w:r>
          </w:p>
        </w:tc>
        <w:tc>
          <w:tcPr>
            <w:tcW w:w="4024" w:type="dxa"/>
          </w:tcPr>
          <w:p w14:paraId="34B60542" w14:textId="77777777" w:rsidR="00EA3F18" w:rsidRPr="00C31FE9" w:rsidRDefault="00EA3F18" w:rsidP="00212528">
            <w:pPr>
              <w:pStyle w:val="TableText"/>
              <w:rPr>
                <w:szCs w:val="18"/>
                <w:vertAlign w:val="superscript"/>
              </w:rPr>
            </w:pPr>
            <w:r w:rsidRPr="00C31FE9">
              <w:rPr>
                <w:szCs w:val="18"/>
              </w:rPr>
              <w:t>4,784 m</w:t>
            </w:r>
            <w:r w:rsidRPr="00C31FE9">
              <w:rPr>
                <w:szCs w:val="18"/>
                <w:vertAlign w:val="superscript"/>
              </w:rPr>
              <w:t>2</w:t>
            </w:r>
          </w:p>
        </w:tc>
      </w:tr>
      <w:tr w:rsidR="00EA3F18" w:rsidRPr="00C31FE9" w14:paraId="4695BE41" w14:textId="77777777" w:rsidTr="00212528">
        <w:tc>
          <w:tcPr>
            <w:tcW w:w="4316" w:type="dxa"/>
          </w:tcPr>
          <w:p w14:paraId="505A2DA4" w14:textId="77777777" w:rsidR="00EA3F18" w:rsidRPr="00C31FE9" w:rsidRDefault="00EA3F18" w:rsidP="00212528">
            <w:pPr>
              <w:pStyle w:val="TableText"/>
              <w:rPr>
                <w:szCs w:val="18"/>
              </w:rPr>
            </w:pPr>
            <w:r w:rsidRPr="00C31FE9">
              <w:rPr>
                <w:szCs w:val="18"/>
              </w:rPr>
              <w:t>Office</w:t>
            </w:r>
          </w:p>
        </w:tc>
        <w:tc>
          <w:tcPr>
            <w:tcW w:w="4024" w:type="dxa"/>
            <w:vAlign w:val="top"/>
          </w:tcPr>
          <w:p w14:paraId="2E95DEEC" w14:textId="77777777" w:rsidR="00EA3F18" w:rsidRPr="00C31FE9" w:rsidRDefault="00EA3F18" w:rsidP="00212528">
            <w:pPr>
              <w:pStyle w:val="TableText"/>
              <w:rPr>
                <w:szCs w:val="18"/>
              </w:rPr>
            </w:pPr>
            <w:r w:rsidRPr="00C31FE9">
              <w:rPr>
                <w:szCs w:val="18"/>
              </w:rPr>
              <w:t>4,468 m</w:t>
            </w:r>
            <w:r w:rsidRPr="00C31FE9">
              <w:rPr>
                <w:szCs w:val="18"/>
                <w:vertAlign w:val="superscript"/>
              </w:rPr>
              <w:t>2</w:t>
            </w:r>
          </w:p>
        </w:tc>
      </w:tr>
      <w:tr w:rsidR="00EA3F18" w:rsidRPr="00C31FE9" w14:paraId="6DC372CA" w14:textId="77777777" w:rsidTr="00212528">
        <w:tc>
          <w:tcPr>
            <w:tcW w:w="4316" w:type="dxa"/>
          </w:tcPr>
          <w:p w14:paraId="79B09821" w14:textId="77777777" w:rsidR="00EA3F18" w:rsidRPr="00C31FE9" w:rsidRDefault="00EA3F18" w:rsidP="00212528">
            <w:pPr>
              <w:pStyle w:val="TableText"/>
              <w:rPr>
                <w:szCs w:val="18"/>
              </w:rPr>
            </w:pPr>
            <w:r w:rsidRPr="00C31FE9">
              <w:rPr>
                <w:szCs w:val="18"/>
              </w:rPr>
              <w:t>Hotel</w:t>
            </w:r>
          </w:p>
        </w:tc>
        <w:tc>
          <w:tcPr>
            <w:tcW w:w="4024" w:type="dxa"/>
            <w:vAlign w:val="top"/>
          </w:tcPr>
          <w:p w14:paraId="06C92600" w14:textId="77777777" w:rsidR="00EA3F18" w:rsidRPr="00C31FE9" w:rsidRDefault="00EA3F18" w:rsidP="00212528">
            <w:pPr>
              <w:pStyle w:val="TableText"/>
              <w:rPr>
                <w:szCs w:val="18"/>
              </w:rPr>
            </w:pPr>
            <w:r w:rsidRPr="00C31FE9">
              <w:rPr>
                <w:szCs w:val="18"/>
              </w:rPr>
              <w:t>1,765 m</w:t>
            </w:r>
            <w:r w:rsidRPr="00C31FE9">
              <w:rPr>
                <w:szCs w:val="18"/>
                <w:vertAlign w:val="superscript"/>
              </w:rPr>
              <w:t>2</w:t>
            </w:r>
          </w:p>
        </w:tc>
      </w:tr>
      <w:tr w:rsidR="00EA3F18" w:rsidRPr="00C31FE9" w14:paraId="214C6B0F" w14:textId="77777777" w:rsidTr="00212528">
        <w:tc>
          <w:tcPr>
            <w:tcW w:w="4316" w:type="dxa"/>
          </w:tcPr>
          <w:p w14:paraId="7E179056" w14:textId="77777777" w:rsidR="00EA3F18" w:rsidRPr="00C31FE9" w:rsidRDefault="00EA3F18" w:rsidP="00212528">
            <w:pPr>
              <w:pStyle w:val="TableText"/>
              <w:rPr>
                <w:szCs w:val="18"/>
              </w:rPr>
            </w:pPr>
            <w:r w:rsidRPr="00C31FE9">
              <w:rPr>
                <w:szCs w:val="18"/>
              </w:rPr>
              <w:t>Cinema</w:t>
            </w:r>
          </w:p>
        </w:tc>
        <w:tc>
          <w:tcPr>
            <w:tcW w:w="4024" w:type="dxa"/>
            <w:vAlign w:val="top"/>
          </w:tcPr>
          <w:p w14:paraId="6909353E" w14:textId="77777777" w:rsidR="00EA3F18" w:rsidRPr="00C31FE9" w:rsidRDefault="00EA3F18" w:rsidP="00212528">
            <w:pPr>
              <w:pStyle w:val="TableText"/>
              <w:rPr>
                <w:szCs w:val="18"/>
              </w:rPr>
            </w:pPr>
            <w:r w:rsidRPr="00C31FE9">
              <w:rPr>
                <w:szCs w:val="18"/>
              </w:rPr>
              <w:t>1,606 m</w:t>
            </w:r>
            <w:r w:rsidRPr="00C31FE9">
              <w:rPr>
                <w:szCs w:val="18"/>
                <w:vertAlign w:val="superscript"/>
              </w:rPr>
              <w:t>2</w:t>
            </w:r>
          </w:p>
        </w:tc>
      </w:tr>
      <w:tr w:rsidR="00EA3F18" w:rsidRPr="00C31FE9" w14:paraId="0FF03B96" w14:textId="77777777" w:rsidTr="00212528">
        <w:tc>
          <w:tcPr>
            <w:tcW w:w="8340" w:type="dxa"/>
            <w:gridSpan w:val="2"/>
            <w:shd w:val="clear" w:color="auto" w:fill="D9D9D9" w:themeFill="background1" w:themeFillShade="D9"/>
          </w:tcPr>
          <w:p w14:paraId="0BB3E8A2" w14:textId="77777777" w:rsidR="00EA3F18" w:rsidRPr="00C31FE9" w:rsidRDefault="00EA3F18" w:rsidP="00212528">
            <w:pPr>
              <w:pStyle w:val="TableText"/>
              <w:rPr>
                <w:b/>
                <w:szCs w:val="18"/>
              </w:rPr>
            </w:pPr>
            <w:r w:rsidRPr="00C31FE9">
              <w:rPr>
                <w:b/>
                <w:szCs w:val="18"/>
              </w:rPr>
              <w:t>Application A (Development Area 2)</w:t>
            </w:r>
          </w:p>
        </w:tc>
      </w:tr>
      <w:tr w:rsidR="00EA3F18" w:rsidRPr="00C31FE9" w14:paraId="4C17F4FE" w14:textId="77777777" w:rsidTr="00212528">
        <w:tc>
          <w:tcPr>
            <w:tcW w:w="4316" w:type="dxa"/>
          </w:tcPr>
          <w:p w14:paraId="0E2AADD5" w14:textId="77777777" w:rsidR="00EA3F18" w:rsidRPr="00C31FE9" w:rsidRDefault="00EA3F18" w:rsidP="00212528">
            <w:pPr>
              <w:pStyle w:val="TableText"/>
              <w:rPr>
                <w:szCs w:val="18"/>
              </w:rPr>
            </w:pPr>
            <w:r w:rsidRPr="00C31FE9">
              <w:rPr>
                <w:szCs w:val="18"/>
              </w:rPr>
              <w:t>Residential</w:t>
            </w:r>
          </w:p>
        </w:tc>
        <w:tc>
          <w:tcPr>
            <w:tcW w:w="4024" w:type="dxa"/>
            <w:vAlign w:val="top"/>
          </w:tcPr>
          <w:p w14:paraId="165B6AAC" w14:textId="2D2AE0EC" w:rsidR="00EA3F18" w:rsidRPr="00C31FE9" w:rsidRDefault="008C6A24" w:rsidP="00212528">
            <w:pPr>
              <w:pStyle w:val="TableText"/>
              <w:rPr>
                <w:szCs w:val="18"/>
              </w:rPr>
            </w:pPr>
            <w:r w:rsidRPr="00C31FE9">
              <w:rPr>
                <w:szCs w:val="18"/>
              </w:rPr>
              <w:t>519 units</w:t>
            </w:r>
          </w:p>
        </w:tc>
      </w:tr>
      <w:tr w:rsidR="00EA3F18" w:rsidRPr="00C31FE9" w14:paraId="04A38732" w14:textId="77777777" w:rsidTr="00212528">
        <w:tc>
          <w:tcPr>
            <w:tcW w:w="8340" w:type="dxa"/>
            <w:gridSpan w:val="2"/>
            <w:shd w:val="clear" w:color="auto" w:fill="D9D9D9" w:themeFill="background1" w:themeFillShade="D9"/>
          </w:tcPr>
          <w:p w14:paraId="4E1E8A11" w14:textId="77777777" w:rsidR="00EA3F18" w:rsidRPr="00C31FE9" w:rsidRDefault="00EA3F18" w:rsidP="00212528">
            <w:pPr>
              <w:pStyle w:val="TableText"/>
              <w:rPr>
                <w:b/>
                <w:szCs w:val="18"/>
              </w:rPr>
            </w:pPr>
            <w:r w:rsidRPr="00C31FE9">
              <w:rPr>
                <w:b/>
                <w:szCs w:val="18"/>
              </w:rPr>
              <w:t>Application B (School Application)</w:t>
            </w:r>
          </w:p>
        </w:tc>
      </w:tr>
      <w:tr w:rsidR="00EA3F18" w:rsidRPr="00C31FE9" w14:paraId="4F26B4E7" w14:textId="77777777" w:rsidTr="00212528">
        <w:tc>
          <w:tcPr>
            <w:tcW w:w="4316" w:type="dxa"/>
          </w:tcPr>
          <w:p w14:paraId="1086348D" w14:textId="77777777" w:rsidR="00EA3F18" w:rsidRPr="00C31FE9" w:rsidRDefault="00EA3F18" w:rsidP="00212528">
            <w:pPr>
              <w:pStyle w:val="TableText"/>
              <w:rPr>
                <w:szCs w:val="18"/>
              </w:rPr>
            </w:pPr>
            <w:r w:rsidRPr="00C31FE9">
              <w:rPr>
                <w:szCs w:val="18"/>
              </w:rPr>
              <w:t>School</w:t>
            </w:r>
          </w:p>
        </w:tc>
        <w:tc>
          <w:tcPr>
            <w:tcW w:w="4024" w:type="dxa"/>
            <w:vAlign w:val="top"/>
          </w:tcPr>
          <w:p w14:paraId="079ABF39" w14:textId="77777777" w:rsidR="00EA3F18" w:rsidRPr="00C31FE9" w:rsidRDefault="00EA3F18" w:rsidP="00212528">
            <w:pPr>
              <w:pStyle w:val="TableText"/>
              <w:rPr>
                <w:szCs w:val="18"/>
              </w:rPr>
            </w:pPr>
            <w:r w:rsidRPr="00C31FE9">
              <w:rPr>
                <w:szCs w:val="18"/>
              </w:rPr>
              <w:t>9,319 m</w:t>
            </w:r>
            <w:r w:rsidRPr="00C31FE9">
              <w:rPr>
                <w:szCs w:val="18"/>
                <w:vertAlign w:val="superscript"/>
              </w:rPr>
              <w:t>2</w:t>
            </w:r>
          </w:p>
          <w:p w14:paraId="56A69172" w14:textId="77777777" w:rsidR="00EA3F18" w:rsidRPr="00C31FE9" w:rsidRDefault="00EA3F18" w:rsidP="00212528">
            <w:pPr>
              <w:pStyle w:val="TableText"/>
              <w:rPr>
                <w:szCs w:val="18"/>
              </w:rPr>
            </w:pPr>
            <w:r w:rsidRPr="00C31FE9">
              <w:rPr>
                <w:szCs w:val="18"/>
              </w:rPr>
              <w:t>(1,200 students)</w:t>
            </w:r>
          </w:p>
        </w:tc>
      </w:tr>
    </w:tbl>
    <w:p w14:paraId="3EC21145" w14:textId="77777777" w:rsidR="00EA3F18" w:rsidRPr="00C31FE9" w:rsidRDefault="00EA3F18" w:rsidP="00EA3F18">
      <w:pPr>
        <w:pStyle w:val="Heading2"/>
      </w:pPr>
      <w:bookmarkStart w:id="52" w:name="_Toc506381022"/>
      <w:bookmarkStart w:id="53" w:name="_Toc19538281"/>
      <w:bookmarkStart w:id="54" w:name="_Toc125620465"/>
      <w:bookmarkStart w:id="55" w:name="_Toc132743198"/>
      <w:bookmarkEnd w:id="51"/>
      <w:r w:rsidRPr="00C31FE9">
        <w:t>Descriptions of Development</w:t>
      </w:r>
      <w:bookmarkEnd w:id="52"/>
      <w:bookmarkEnd w:id="53"/>
      <w:bookmarkEnd w:id="54"/>
      <w:bookmarkEnd w:id="55"/>
    </w:p>
    <w:p w14:paraId="361D56DD" w14:textId="77777777" w:rsidR="00EA3F18" w:rsidRPr="00C31FE9" w:rsidRDefault="00EA3F18" w:rsidP="00EA3F18">
      <w:pPr>
        <w:pStyle w:val="Heading2NoNumber"/>
      </w:pPr>
      <w:r w:rsidRPr="00C31FE9">
        <w:t>Application A – Development Area 1</w:t>
      </w:r>
    </w:p>
    <w:p w14:paraId="1E9A2B1D" w14:textId="77777777" w:rsidR="00EA3F18" w:rsidRPr="00C31FE9" w:rsidRDefault="00EA3F18" w:rsidP="003D35C6">
      <w:pPr>
        <w:pStyle w:val="NumberedParagraph"/>
        <w:numPr>
          <w:ilvl w:val="2"/>
          <w:numId w:val="20"/>
        </w:numPr>
        <w:spacing w:after="180"/>
      </w:pPr>
      <w:r w:rsidRPr="00C31FE9">
        <w:t xml:space="preserve">The detailed application, which relates to the area to the east of Ship Lane (Development Area 1), would provide 549 residential units as well as the majority of the non-residential uses within the site, including local shops, restaurants and bars, and leisure and community uses. This is in keeping with the Planning Brief and Site Allocation 24 of the Local Plan which seek the creation of a new vibrant centre for Mortlake in this area. </w:t>
      </w:r>
    </w:p>
    <w:p w14:paraId="1B74AE4F" w14:textId="77777777" w:rsidR="00EA3F18" w:rsidRPr="00C31FE9" w:rsidRDefault="00EA3F18" w:rsidP="00EA3F18">
      <w:pPr>
        <w:pStyle w:val="NumberedParagraph"/>
        <w:spacing w:after="180"/>
      </w:pPr>
      <w:r w:rsidRPr="00C31FE9">
        <w:t xml:space="preserve">Accordingly, the main retail uses will be centred around a new “high street” running parallel to Mortlake High Street through the centre of the Site and the development will also create a more active frontage to the river including new bars and restaurants. The development includes a new cinema and office floor space all of which are located along the Mortlake High Street/Lower Richmond Road frontage. It is also anticipated that this frontage will include a new local convenience store. </w:t>
      </w:r>
    </w:p>
    <w:p w14:paraId="7D94C610" w14:textId="535E1D5A" w:rsidR="00826EA3" w:rsidRPr="00C31FE9" w:rsidRDefault="00EA3F18" w:rsidP="00EA3F18">
      <w:pPr>
        <w:pStyle w:val="NumberedParagraph"/>
      </w:pPr>
      <w:r w:rsidRPr="00C31FE9">
        <w:fldChar w:fldCharType="begin"/>
      </w:r>
      <w:r w:rsidRPr="00C31FE9">
        <w:instrText xml:space="preserve"> REF _Ref92980443 \h </w:instrText>
      </w:r>
      <w:r w:rsidR="00C31FE9">
        <w:instrText xml:space="preserve"> \* MERGEFORMAT </w:instrText>
      </w:r>
      <w:r w:rsidRPr="00C31FE9">
        <w:fldChar w:fldCharType="separate"/>
      </w:r>
      <w:r w:rsidR="00F679D9" w:rsidRPr="00C31FE9">
        <w:t xml:space="preserve">Table </w:t>
      </w:r>
      <w:r w:rsidR="00F679D9" w:rsidRPr="00C31FE9">
        <w:rPr>
          <w:noProof/>
        </w:rPr>
        <w:t>2</w:t>
      </w:r>
      <w:r w:rsidR="00F679D9" w:rsidRPr="00C31FE9">
        <w:noBreakHyphen/>
      </w:r>
      <w:r w:rsidR="00F679D9" w:rsidRPr="00C31FE9">
        <w:rPr>
          <w:noProof/>
        </w:rPr>
        <w:t>2</w:t>
      </w:r>
      <w:r w:rsidRPr="00C31FE9">
        <w:fldChar w:fldCharType="end"/>
      </w:r>
      <w:r w:rsidRPr="00C31FE9">
        <w:t xml:space="preserve"> provides a breakdown of the residential development within the detailed application</w:t>
      </w:r>
      <w:r w:rsidR="004E25F1" w:rsidRPr="00C31FE9">
        <w:t xml:space="preserve"> which includes blocks </w:t>
      </w:r>
      <w:r w:rsidR="008C6A24" w:rsidRPr="00C31FE9">
        <w:t>1-12</w:t>
      </w:r>
      <w:r w:rsidRPr="00C31FE9">
        <w:t>. All residential accommodation in this part of the development will be in the form of apartments.</w:t>
      </w:r>
    </w:p>
    <w:p w14:paraId="4F7F4F25" w14:textId="1B56B2AD" w:rsidR="00EA3F18" w:rsidRPr="00C31FE9" w:rsidRDefault="00EA3F18" w:rsidP="00EA3F18">
      <w:pPr>
        <w:pStyle w:val="TableCaption"/>
      </w:pPr>
      <w:bookmarkStart w:id="56" w:name="_Ref92980443"/>
      <w:bookmarkStart w:id="57" w:name="_Toc109382192"/>
      <w:bookmarkStart w:id="58" w:name="_Toc137194591"/>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2</w:t>
      </w:r>
      <w:r w:rsidRPr="00C31FE9">
        <w:fldChar w:fldCharType="end"/>
      </w:r>
      <w:bookmarkEnd w:id="56"/>
      <w:r w:rsidRPr="00C31FE9">
        <w:t>: Detailed Application Residential Mix Summary</w:t>
      </w:r>
      <w:bookmarkEnd w:id="57"/>
      <w:bookmarkEnd w:id="58"/>
    </w:p>
    <w:tbl>
      <w:tblPr>
        <w:tblStyle w:val="PBATableIndented"/>
        <w:tblW w:w="0" w:type="auto"/>
        <w:tblInd w:w="720" w:type="dxa"/>
        <w:tblLook w:val="04A0" w:firstRow="1" w:lastRow="0" w:firstColumn="1" w:lastColumn="0" w:noHBand="0" w:noVBand="1"/>
      </w:tblPr>
      <w:tblGrid>
        <w:gridCol w:w="1636"/>
        <w:gridCol w:w="1676"/>
        <w:gridCol w:w="1257"/>
        <w:gridCol w:w="1257"/>
        <w:gridCol w:w="1257"/>
        <w:gridCol w:w="1257"/>
      </w:tblGrid>
      <w:tr w:rsidR="00EA3F18" w:rsidRPr="00C31FE9" w14:paraId="3780C5EA"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1636" w:type="dxa"/>
            <w:shd w:val="clear" w:color="auto" w:fill="D9D9D9" w:themeFill="background1" w:themeFillShade="D9"/>
          </w:tcPr>
          <w:p w14:paraId="620C17AE" w14:textId="77777777" w:rsidR="00EA3F18" w:rsidRPr="00C31FE9" w:rsidRDefault="00EA3F18" w:rsidP="003A2005">
            <w:pPr>
              <w:spacing w:before="0" w:afterLines="0" w:after="0"/>
              <w:rPr>
                <w:sz w:val="18"/>
                <w:szCs w:val="18"/>
              </w:rPr>
            </w:pPr>
          </w:p>
        </w:tc>
        <w:tc>
          <w:tcPr>
            <w:tcW w:w="1676" w:type="dxa"/>
            <w:shd w:val="clear" w:color="auto" w:fill="D9D9D9" w:themeFill="background1" w:themeFillShade="D9"/>
          </w:tcPr>
          <w:p w14:paraId="04F554DE" w14:textId="77777777" w:rsidR="00EA3F18" w:rsidRPr="00C31FE9" w:rsidRDefault="00EA3F18" w:rsidP="003A2005">
            <w:pPr>
              <w:spacing w:before="0" w:afterLines="0" w:after="0"/>
              <w:rPr>
                <w:sz w:val="18"/>
                <w:szCs w:val="18"/>
              </w:rPr>
            </w:pPr>
            <w:r w:rsidRPr="00C31FE9">
              <w:rPr>
                <w:sz w:val="18"/>
                <w:szCs w:val="18"/>
              </w:rPr>
              <w:t>1 Bed</w:t>
            </w:r>
          </w:p>
        </w:tc>
        <w:tc>
          <w:tcPr>
            <w:tcW w:w="1257" w:type="dxa"/>
            <w:shd w:val="clear" w:color="auto" w:fill="D9D9D9" w:themeFill="background1" w:themeFillShade="D9"/>
          </w:tcPr>
          <w:p w14:paraId="52C57647" w14:textId="77777777" w:rsidR="00EA3F18" w:rsidRPr="00C31FE9" w:rsidRDefault="00EA3F18" w:rsidP="003A2005">
            <w:pPr>
              <w:spacing w:before="0" w:afterLines="0" w:after="0"/>
              <w:rPr>
                <w:sz w:val="18"/>
                <w:szCs w:val="18"/>
              </w:rPr>
            </w:pPr>
            <w:r w:rsidRPr="00C31FE9">
              <w:rPr>
                <w:sz w:val="18"/>
                <w:szCs w:val="18"/>
              </w:rPr>
              <w:t>2 Bed</w:t>
            </w:r>
          </w:p>
        </w:tc>
        <w:tc>
          <w:tcPr>
            <w:tcW w:w="1257" w:type="dxa"/>
            <w:shd w:val="clear" w:color="auto" w:fill="D9D9D9" w:themeFill="background1" w:themeFillShade="D9"/>
          </w:tcPr>
          <w:p w14:paraId="7C577362" w14:textId="77777777" w:rsidR="00EA3F18" w:rsidRPr="00C31FE9" w:rsidRDefault="00EA3F18" w:rsidP="003A2005">
            <w:pPr>
              <w:spacing w:before="0" w:afterLines="0" w:after="0"/>
              <w:rPr>
                <w:sz w:val="18"/>
                <w:szCs w:val="18"/>
              </w:rPr>
            </w:pPr>
            <w:r w:rsidRPr="00C31FE9">
              <w:rPr>
                <w:sz w:val="18"/>
                <w:szCs w:val="18"/>
              </w:rPr>
              <w:t>3 Bed</w:t>
            </w:r>
          </w:p>
        </w:tc>
        <w:tc>
          <w:tcPr>
            <w:tcW w:w="1257" w:type="dxa"/>
            <w:shd w:val="clear" w:color="auto" w:fill="D9D9D9" w:themeFill="background1" w:themeFillShade="D9"/>
          </w:tcPr>
          <w:p w14:paraId="41F25E87" w14:textId="77777777" w:rsidR="00EA3F18" w:rsidRPr="00C31FE9" w:rsidRDefault="00EA3F18" w:rsidP="003A2005">
            <w:pPr>
              <w:spacing w:before="0" w:afterLines="0" w:after="0"/>
              <w:rPr>
                <w:sz w:val="18"/>
                <w:szCs w:val="18"/>
              </w:rPr>
            </w:pPr>
            <w:r w:rsidRPr="00C31FE9">
              <w:rPr>
                <w:sz w:val="18"/>
                <w:szCs w:val="18"/>
              </w:rPr>
              <w:t>4 Bed</w:t>
            </w:r>
          </w:p>
        </w:tc>
        <w:tc>
          <w:tcPr>
            <w:tcW w:w="1257" w:type="dxa"/>
            <w:shd w:val="clear" w:color="auto" w:fill="D9D9D9" w:themeFill="background1" w:themeFillShade="D9"/>
          </w:tcPr>
          <w:p w14:paraId="0A21387D" w14:textId="77777777" w:rsidR="00EA3F18" w:rsidRPr="00C31FE9" w:rsidRDefault="00EA3F18" w:rsidP="003A2005">
            <w:pPr>
              <w:spacing w:before="0" w:afterLines="0" w:after="0"/>
              <w:rPr>
                <w:sz w:val="18"/>
                <w:szCs w:val="18"/>
              </w:rPr>
            </w:pPr>
            <w:r w:rsidRPr="00C31FE9">
              <w:rPr>
                <w:sz w:val="18"/>
                <w:szCs w:val="18"/>
              </w:rPr>
              <w:t>Total</w:t>
            </w:r>
          </w:p>
        </w:tc>
      </w:tr>
      <w:tr w:rsidR="00EA3F18" w:rsidRPr="00C31FE9" w14:paraId="7E21A531" w14:textId="77777777" w:rsidTr="003A2005">
        <w:trPr>
          <w:trHeight w:val="284"/>
        </w:trPr>
        <w:tc>
          <w:tcPr>
            <w:tcW w:w="1636" w:type="dxa"/>
          </w:tcPr>
          <w:p w14:paraId="623565D1" w14:textId="77777777" w:rsidR="00EA3F18" w:rsidRPr="00C31FE9" w:rsidRDefault="00EA3F18" w:rsidP="003A2005">
            <w:pPr>
              <w:rPr>
                <w:szCs w:val="18"/>
              </w:rPr>
            </w:pPr>
            <w:r w:rsidRPr="00C31FE9">
              <w:rPr>
                <w:szCs w:val="18"/>
              </w:rPr>
              <w:t>Total Residential Units</w:t>
            </w:r>
          </w:p>
        </w:tc>
        <w:tc>
          <w:tcPr>
            <w:tcW w:w="1676" w:type="dxa"/>
          </w:tcPr>
          <w:p w14:paraId="358FEB87" w14:textId="77777777" w:rsidR="00EA3F18" w:rsidRPr="00C31FE9" w:rsidRDefault="00EA3F18" w:rsidP="003A2005">
            <w:pPr>
              <w:rPr>
                <w:szCs w:val="18"/>
              </w:rPr>
            </w:pPr>
            <w:r w:rsidRPr="00C31FE9">
              <w:rPr>
                <w:szCs w:val="18"/>
              </w:rPr>
              <w:t>112</w:t>
            </w:r>
          </w:p>
        </w:tc>
        <w:tc>
          <w:tcPr>
            <w:tcW w:w="1257" w:type="dxa"/>
          </w:tcPr>
          <w:p w14:paraId="6D4B6365" w14:textId="77777777" w:rsidR="00EA3F18" w:rsidRPr="00C31FE9" w:rsidRDefault="00EA3F18" w:rsidP="003A2005">
            <w:pPr>
              <w:rPr>
                <w:szCs w:val="18"/>
              </w:rPr>
            </w:pPr>
            <w:r w:rsidRPr="00C31FE9">
              <w:rPr>
                <w:szCs w:val="18"/>
              </w:rPr>
              <w:t>290</w:t>
            </w:r>
          </w:p>
        </w:tc>
        <w:tc>
          <w:tcPr>
            <w:tcW w:w="1257" w:type="dxa"/>
          </w:tcPr>
          <w:p w14:paraId="0031133B" w14:textId="77777777" w:rsidR="00EA3F18" w:rsidRPr="00C31FE9" w:rsidRDefault="00EA3F18" w:rsidP="003A2005">
            <w:pPr>
              <w:rPr>
                <w:szCs w:val="18"/>
              </w:rPr>
            </w:pPr>
            <w:r w:rsidRPr="00C31FE9">
              <w:rPr>
                <w:szCs w:val="18"/>
              </w:rPr>
              <w:t>140</w:t>
            </w:r>
          </w:p>
        </w:tc>
        <w:tc>
          <w:tcPr>
            <w:tcW w:w="1257" w:type="dxa"/>
          </w:tcPr>
          <w:p w14:paraId="75BB6385" w14:textId="77777777" w:rsidR="00EA3F18" w:rsidRPr="00C31FE9" w:rsidRDefault="00EA3F18" w:rsidP="003A2005">
            <w:pPr>
              <w:rPr>
                <w:szCs w:val="18"/>
              </w:rPr>
            </w:pPr>
            <w:r w:rsidRPr="00C31FE9">
              <w:rPr>
                <w:szCs w:val="18"/>
              </w:rPr>
              <w:t>7</w:t>
            </w:r>
          </w:p>
        </w:tc>
        <w:tc>
          <w:tcPr>
            <w:tcW w:w="1257" w:type="dxa"/>
          </w:tcPr>
          <w:p w14:paraId="30E5E226" w14:textId="77777777" w:rsidR="00EA3F18" w:rsidRPr="00C31FE9" w:rsidRDefault="00EA3F18" w:rsidP="003A2005">
            <w:pPr>
              <w:rPr>
                <w:b/>
                <w:bCs/>
                <w:szCs w:val="18"/>
              </w:rPr>
            </w:pPr>
            <w:r w:rsidRPr="00C31FE9">
              <w:rPr>
                <w:b/>
                <w:bCs/>
                <w:szCs w:val="18"/>
              </w:rPr>
              <w:t>549</w:t>
            </w:r>
          </w:p>
        </w:tc>
      </w:tr>
    </w:tbl>
    <w:p w14:paraId="22CF5AF7" w14:textId="77777777" w:rsidR="009F7A84" w:rsidRPr="00C31FE9" w:rsidRDefault="009F7A84" w:rsidP="009F7A84"/>
    <w:p w14:paraId="03CBC9D9" w14:textId="05477E92" w:rsidR="00EA3F18" w:rsidRPr="00C31FE9" w:rsidRDefault="00EA3F18" w:rsidP="00EA3F18">
      <w:pPr>
        <w:pStyle w:val="NumberedParagraph"/>
        <w:tabs>
          <w:tab w:val="clear" w:pos="1134"/>
          <w:tab w:val="num" w:pos="10065"/>
        </w:tabs>
        <w:spacing w:after="180"/>
      </w:pPr>
      <w:r w:rsidRPr="00C31FE9">
        <w:t>Development Area 1 reflects the need to maintain a degree of flexibility regarding the end use of some of the non-residential space to allow for the land use to take account of market forces. Accordingly, an area amounting to 4,784 m</w:t>
      </w:r>
      <w:r w:rsidRPr="00C31FE9">
        <w:rPr>
          <w:vertAlign w:val="superscript"/>
        </w:rPr>
        <w:t>2</w:t>
      </w:r>
      <w:r w:rsidRPr="00C31FE9">
        <w:t xml:space="preserve"> at ground floor level has been identified for flexible uses for the provision of local retail, restaurants and bars, community floor space, </w:t>
      </w:r>
      <w:proofErr w:type="gramStart"/>
      <w:r w:rsidRPr="00C31FE9">
        <w:t>office</w:t>
      </w:r>
      <w:proofErr w:type="gramEnd"/>
      <w:r w:rsidRPr="00C31FE9">
        <w:t xml:space="preserve"> and other services. </w:t>
      </w:r>
    </w:p>
    <w:p w14:paraId="3C0B367D" w14:textId="77777777" w:rsidR="00EA3F18" w:rsidRPr="00C31FE9" w:rsidRDefault="00EA3F18" w:rsidP="00EA3F18">
      <w:pPr>
        <w:pStyle w:val="Heading2NoNumber"/>
      </w:pPr>
      <w:r w:rsidRPr="00C31FE9">
        <w:lastRenderedPageBreak/>
        <w:t>Application A – Development Area 2</w:t>
      </w:r>
    </w:p>
    <w:p w14:paraId="15363D25" w14:textId="07E18ADA" w:rsidR="00EA3F18" w:rsidRPr="00C31FE9" w:rsidRDefault="00EA3F18" w:rsidP="00EA3F18">
      <w:pPr>
        <w:pStyle w:val="NumberedParagraph"/>
        <w:tabs>
          <w:tab w:val="clear" w:pos="1134"/>
          <w:tab w:val="num" w:pos="10065"/>
        </w:tabs>
        <w:spacing w:after="180"/>
      </w:pPr>
      <w:r w:rsidRPr="00C31FE9">
        <w:t>Planning permission is sought in outline with all matters reserved for works at ‘Development Area 2’ (the west of Ship Lane)</w:t>
      </w:r>
      <w:r w:rsidR="004E25F1" w:rsidRPr="00C31FE9">
        <w:t xml:space="preserve"> which includes blocks </w:t>
      </w:r>
      <w:r w:rsidR="008C6A24" w:rsidRPr="00C31FE9">
        <w:t>13-22</w:t>
      </w:r>
      <w:r w:rsidRPr="00C31FE9">
        <w:t>, compris</w:t>
      </w:r>
      <w:r w:rsidR="004E25F1" w:rsidRPr="00C31FE9">
        <w:t>ing</w:t>
      </w:r>
      <w:r w:rsidRPr="00C31FE9">
        <w:t xml:space="preserve"> of:</w:t>
      </w:r>
    </w:p>
    <w:p w14:paraId="5CD45ED9" w14:textId="77777777" w:rsidR="00EA3F18" w:rsidRPr="00C31FE9" w:rsidRDefault="00EA3F18" w:rsidP="00397044">
      <w:pPr>
        <w:pStyle w:val="Bullets-Square"/>
        <w:spacing w:after="180"/>
        <w:rPr>
          <w:i/>
          <w:iCs/>
        </w:rPr>
      </w:pPr>
      <w:r w:rsidRPr="00C31FE9">
        <w:rPr>
          <w:i/>
          <w:iCs/>
        </w:rPr>
        <w:t>“The erection of a single storey basement and buildings varying in height from 3 to 9 storeys</w:t>
      </w:r>
    </w:p>
    <w:p w14:paraId="5A47A3B1" w14:textId="77777777" w:rsidR="00EA3F18" w:rsidRPr="00C31FE9" w:rsidRDefault="00EA3F18" w:rsidP="00397044">
      <w:pPr>
        <w:pStyle w:val="Bullets-Square"/>
        <w:spacing w:after="180"/>
        <w:rPr>
          <w:i/>
          <w:iCs/>
        </w:rPr>
      </w:pPr>
      <w:r w:rsidRPr="00C31FE9">
        <w:rPr>
          <w:i/>
          <w:iCs/>
        </w:rPr>
        <w:t>Residential development</w:t>
      </w:r>
    </w:p>
    <w:p w14:paraId="095F969E" w14:textId="77777777" w:rsidR="00EA3F18" w:rsidRPr="00C31FE9" w:rsidRDefault="00EA3F18" w:rsidP="00397044">
      <w:pPr>
        <w:pStyle w:val="Bullets-Square"/>
        <w:spacing w:after="180"/>
        <w:rPr>
          <w:i/>
          <w:iCs/>
        </w:rPr>
      </w:pPr>
      <w:r w:rsidRPr="00C31FE9">
        <w:rPr>
          <w:i/>
          <w:iCs/>
        </w:rPr>
        <w:t xml:space="preserve">Provision of on-site cycle, </w:t>
      </w:r>
      <w:proofErr w:type="gramStart"/>
      <w:r w:rsidRPr="00C31FE9">
        <w:rPr>
          <w:i/>
          <w:iCs/>
        </w:rPr>
        <w:t>vehicle</w:t>
      </w:r>
      <w:proofErr w:type="gramEnd"/>
      <w:r w:rsidRPr="00C31FE9">
        <w:rPr>
          <w:i/>
          <w:iCs/>
        </w:rPr>
        <w:t xml:space="preserve"> and service parking</w:t>
      </w:r>
    </w:p>
    <w:p w14:paraId="3321F2A8" w14:textId="77777777" w:rsidR="00EA3F18" w:rsidRPr="00C31FE9" w:rsidRDefault="00EA3F18" w:rsidP="00397044">
      <w:pPr>
        <w:pStyle w:val="Bullets-Square"/>
        <w:spacing w:after="180"/>
        <w:rPr>
          <w:i/>
          <w:iCs/>
        </w:rPr>
      </w:pPr>
      <w:r w:rsidRPr="00C31FE9">
        <w:rPr>
          <w:i/>
          <w:iCs/>
        </w:rPr>
        <w:t xml:space="preserve">Provision of public open space, amenity and play space and </w:t>
      </w:r>
      <w:proofErr w:type="gramStart"/>
      <w:r w:rsidRPr="00C31FE9">
        <w:rPr>
          <w:i/>
          <w:iCs/>
        </w:rPr>
        <w:t>landscaping</w:t>
      </w:r>
      <w:proofErr w:type="gramEnd"/>
    </w:p>
    <w:p w14:paraId="464E203C" w14:textId="08CA2320" w:rsidR="00EA3F18" w:rsidRPr="00C31FE9" w:rsidRDefault="00EA3F18" w:rsidP="00397044">
      <w:pPr>
        <w:pStyle w:val="Bullets-Square"/>
        <w:spacing w:after="180"/>
        <w:rPr>
          <w:i/>
          <w:iCs/>
        </w:rPr>
      </w:pPr>
      <w:r w:rsidRPr="00C31FE9">
        <w:rPr>
          <w:i/>
          <w:iCs/>
        </w:rPr>
        <w:t xml:space="preserve">New pedestrian, vehicle and cycle accesses and internal routes, and associated highways </w:t>
      </w:r>
      <w:proofErr w:type="gramStart"/>
      <w:r w:rsidRPr="00C31FE9">
        <w:rPr>
          <w:i/>
          <w:iCs/>
        </w:rPr>
        <w:t>works”</w:t>
      </w:r>
      <w:proofErr w:type="gramEnd"/>
    </w:p>
    <w:p w14:paraId="7037E8C3" w14:textId="283307E5" w:rsidR="00EA3F18" w:rsidRPr="00C31FE9" w:rsidRDefault="00EA3F18" w:rsidP="00EA3F18">
      <w:pPr>
        <w:pStyle w:val="TableCaption"/>
      </w:pPr>
      <w:bookmarkStart w:id="59" w:name="_Toc109382193"/>
      <w:bookmarkStart w:id="60" w:name="_Toc137194592"/>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2</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3</w:t>
      </w:r>
      <w:r w:rsidRPr="00C31FE9">
        <w:fldChar w:fldCharType="end"/>
      </w:r>
      <w:r w:rsidRPr="00C31FE9">
        <w:t>: Outline Application anticipated Residential Mix Summary</w:t>
      </w:r>
      <w:bookmarkEnd w:id="59"/>
      <w:bookmarkEnd w:id="60"/>
    </w:p>
    <w:tbl>
      <w:tblPr>
        <w:tblStyle w:val="PBATableIndented"/>
        <w:tblW w:w="0" w:type="auto"/>
        <w:tblInd w:w="720" w:type="dxa"/>
        <w:tblLook w:val="04A0" w:firstRow="1" w:lastRow="0" w:firstColumn="1" w:lastColumn="0" w:noHBand="0" w:noVBand="1"/>
      </w:tblPr>
      <w:tblGrid>
        <w:gridCol w:w="1685"/>
        <w:gridCol w:w="1276"/>
        <w:gridCol w:w="1136"/>
        <w:gridCol w:w="1054"/>
        <w:gridCol w:w="1054"/>
        <w:gridCol w:w="1054"/>
        <w:gridCol w:w="1081"/>
      </w:tblGrid>
      <w:tr w:rsidR="00EA3F18" w:rsidRPr="00C31FE9" w14:paraId="5B288718"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1685" w:type="dxa"/>
            <w:shd w:val="clear" w:color="auto" w:fill="D9D9D9" w:themeFill="background1" w:themeFillShade="D9"/>
          </w:tcPr>
          <w:p w14:paraId="2BE970B6" w14:textId="77777777" w:rsidR="00EA3F18" w:rsidRPr="00C31FE9" w:rsidRDefault="00EA3F18" w:rsidP="00397044">
            <w:pPr>
              <w:spacing w:before="0" w:afterLines="0" w:after="0"/>
              <w:rPr>
                <w:sz w:val="18"/>
                <w:szCs w:val="18"/>
              </w:rPr>
            </w:pPr>
          </w:p>
        </w:tc>
        <w:tc>
          <w:tcPr>
            <w:tcW w:w="1276" w:type="dxa"/>
            <w:shd w:val="clear" w:color="auto" w:fill="D9D9D9" w:themeFill="background1" w:themeFillShade="D9"/>
          </w:tcPr>
          <w:p w14:paraId="3595B0F0" w14:textId="77777777" w:rsidR="00EA3F18" w:rsidRPr="00C31FE9" w:rsidRDefault="00EA3F18" w:rsidP="00397044">
            <w:pPr>
              <w:spacing w:before="0" w:afterLines="0" w:after="0"/>
              <w:rPr>
                <w:sz w:val="18"/>
                <w:szCs w:val="18"/>
              </w:rPr>
            </w:pPr>
            <w:r w:rsidRPr="00C31FE9">
              <w:rPr>
                <w:sz w:val="18"/>
                <w:szCs w:val="18"/>
              </w:rPr>
              <w:t>Studio</w:t>
            </w:r>
          </w:p>
        </w:tc>
        <w:tc>
          <w:tcPr>
            <w:tcW w:w="1136" w:type="dxa"/>
            <w:shd w:val="clear" w:color="auto" w:fill="D9D9D9" w:themeFill="background1" w:themeFillShade="D9"/>
          </w:tcPr>
          <w:p w14:paraId="4AB1B137" w14:textId="77777777" w:rsidR="00EA3F18" w:rsidRPr="00C31FE9" w:rsidRDefault="00EA3F18" w:rsidP="00397044">
            <w:pPr>
              <w:spacing w:before="0" w:afterLines="0" w:after="0"/>
              <w:rPr>
                <w:sz w:val="18"/>
                <w:szCs w:val="18"/>
              </w:rPr>
            </w:pPr>
            <w:r w:rsidRPr="00C31FE9">
              <w:rPr>
                <w:sz w:val="18"/>
                <w:szCs w:val="18"/>
              </w:rPr>
              <w:t>1 Bed</w:t>
            </w:r>
          </w:p>
        </w:tc>
        <w:tc>
          <w:tcPr>
            <w:tcW w:w="1054" w:type="dxa"/>
            <w:shd w:val="clear" w:color="auto" w:fill="D9D9D9" w:themeFill="background1" w:themeFillShade="D9"/>
          </w:tcPr>
          <w:p w14:paraId="1DE87681" w14:textId="77777777" w:rsidR="00EA3F18" w:rsidRPr="00C31FE9" w:rsidRDefault="00EA3F18" w:rsidP="00397044">
            <w:pPr>
              <w:spacing w:before="0" w:afterLines="0" w:after="0"/>
              <w:rPr>
                <w:sz w:val="18"/>
                <w:szCs w:val="18"/>
              </w:rPr>
            </w:pPr>
            <w:r w:rsidRPr="00C31FE9">
              <w:rPr>
                <w:sz w:val="18"/>
                <w:szCs w:val="18"/>
              </w:rPr>
              <w:t>2 Bed</w:t>
            </w:r>
          </w:p>
        </w:tc>
        <w:tc>
          <w:tcPr>
            <w:tcW w:w="1054" w:type="dxa"/>
            <w:shd w:val="clear" w:color="auto" w:fill="D9D9D9" w:themeFill="background1" w:themeFillShade="D9"/>
          </w:tcPr>
          <w:p w14:paraId="7A16FF70" w14:textId="77777777" w:rsidR="00EA3F18" w:rsidRPr="00C31FE9" w:rsidRDefault="00EA3F18" w:rsidP="00397044">
            <w:pPr>
              <w:spacing w:before="0" w:afterLines="0" w:after="0"/>
              <w:rPr>
                <w:sz w:val="18"/>
                <w:szCs w:val="18"/>
              </w:rPr>
            </w:pPr>
            <w:r w:rsidRPr="00C31FE9">
              <w:rPr>
                <w:sz w:val="18"/>
                <w:szCs w:val="18"/>
              </w:rPr>
              <w:t>3 Bed</w:t>
            </w:r>
          </w:p>
        </w:tc>
        <w:tc>
          <w:tcPr>
            <w:tcW w:w="1054" w:type="dxa"/>
            <w:shd w:val="clear" w:color="auto" w:fill="D9D9D9" w:themeFill="background1" w:themeFillShade="D9"/>
          </w:tcPr>
          <w:p w14:paraId="5F525DF4" w14:textId="77777777" w:rsidR="00EA3F18" w:rsidRPr="00C31FE9" w:rsidRDefault="00EA3F18" w:rsidP="00397044">
            <w:pPr>
              <w:spacing w:before="0" w:afterLines="0" w:after="0"/>
              <w:rPr>
                <w:sz w:val="18"/>
                <w:szCs w:val="18"/>
              </w:rPr>
            </w:pPr>
            <w:r w:rsidRPr="00C31FE9">
              <w:rPr>
                <w:sz w:val="18"/>
                <w:szCs w:val="18"/>
              </w:rPr>
              <w:t>4 Bed</w:t>
            </w:r>
          </w:p>
        </w:tc>
        <w:tc>
          <w:tcPr>
            <w:tcW w:w="1081" w:type="dxa"/>
            <w:shd w:val="clear" w:color="auto" w:fill="D9D9D9" w:themeFill="background1" w:themeFillShade="D9"/>
          </w:tcPr>
          <w:p w14:paraId="75EB33A0" w14:textId="77777777" w:rsidR="00EA3F18" w:rsidRPr="00C31FE9" w:rsidRDefault="00EA3F18" w:rsidP="00397044">
            <w:pPr>
              <w:spacing w:before="0" w:afterLines="0" w:after="0"/>
              <w:rPr>
                <w:sz w:val="18"/>
                <w:szCs w:val="18"/>
              </w:rPr>
            </w:pPr>
            <w:r w:rsidRPr="00C31FE9">
              <w:rPr>
                <w:sz w:val="18"/>
                <w:szCs w:val="18"/>
              </w:rPr>
              <w:t>Total</w:t>
            </w:r>
          </w:p>
        </w:tc>
      </w:tr>
      <w:tr w:rsidR="008C6A24" w:rsidRPr="00C31FE9" w14:paraId="65C82FB0" w14:textId="77777777" w:rsidTr="003A2005">
        <w:trPr>
          <w:trHeight w:val="284"/>
        </w:trPr>
        <w:tc>
          <w:tcPr>
            <w:tcW w:w="1685" w:type="dxa"/>
          </w:tcPr>
          <w:p w14:paraId="3CD39B3B" w14:textId="77777777" w:rsidR="008C6A24" w:rsidRPr="00C31FE9" w:rsidRDefault="008C6A24" w:rsidP="00397044">
            <w:pPr>
              <w:rPr>
                <w:szCs w:val="18"/>
              </w:rPr>
            </w:pPr>
            <w:r w:rsidRPr="00C31FE9">
              <w:rPr>
                <w:szCs w:val="18"/>
              </w:rPr>
              <w:t>Total Residential Units</w:t>
            </w:r>
          </w:p>
        </w:tc>
        <w:tc>
          <w:tcPr>
            <w:tcW w:w="1276" w:type="dxa"/>
          </w:tcPr>
          <w:p w14:paraId="1CF6F569" w14:textId="72988DDB" w:rsidR="008C6A24" w:rsidRPr="00C31FE9" w:rsidRDefault="008C6A24" w:rsidP="00397044">
            <w:pPr>
              <w:rPr>
                <w:szCs w:val="18"/>
              </w:rPr>
            </w:pPr>
            <w:r w:rsidRPr="00C31FE9">
              <w:rPr>
                <w:szCs w:val="18"/>
              </w:rPr>
              <w:t>45</w:t>
            </w:r>
          </w:p>
        </w:tc>
        <w:tc>
          <w:tcPr>
            <w:tcW w:w="1136" w:type="dxa"/>
          </w:tcPr>
          <w:p w14:paraId="493181DB" w14:textId="61870165" w:rsidR="008C6A24" w:rsidRPr="00C31FE9" w:rsidRDefault="008C6A24" w:rsidP="00397044">
            <w:pPr>
              <w:rPr>
                <w:szCs w:val="18"/>
              </w:rPr>
            </w:pPr>
            <w:r w:rsidRPr="00C31FE9">
              <w:rPr>
                <w:szCs w:val="18"/>
              </w:rPr>
              <w:t>159</w:t>
            </w:r>
          </w:p>
        </w:tc>
        <w:tc>
          <w:tcPr>
            <w:tcW w:w="1054" w:type="dxa"/>
          </w:tcPr>
          <w:p w14:paraId="0B4F77B1" w14:textId="134D5CD5" w:rsidR="008C6A24" w:rsidRPr="00C31FE9" w:rsidRDefault="008C6A24" w:rsidP="00397044">
            <w:pPr>
              <w:rPr>
                <w:szCs w:val="18"/>
              </w:rPr>
            </w:pPr>
            <w:r w:rsidRPr="00C31FE9">
              <w:rPr>
                <w:szCs w:val="18"/>
              </w:rPr>
              <w:t>178</w:t>
            </w:r>
          </w:p>
        </w:tc>
        <w:tc>
          <w:tcPr>
            <w:tcW w:w="1054" w:type="dxa"/>
          </w:tcPr>
          <w:p w14:paraId="02AF7F92" w14:textId="19EF0264" w:rsidR="008C6A24" w:rsidRPr="00C31FE9" w:rsidRDefault="008C6A24" w:rsidP="00397044">
            <w:pPr>
              <w:rPr>
                <w:szCs w:val="18"/>
              </w:rPr>
            </w:pPr>
            <w:r w:rsidRPr="00C31FE9">
              <w:rPr>
                <w:szCs w:val="18"/>
              </w:rPr>
              <w:t>115</w:t>
            </w:r>
          </w:p>
        </w:tc>
        <w:tc>
          <w:tcPr>
            <w:tcW w:w="1054" w:type="dxa"/>
          </w:tcPr>
          <w:p w14:paraId="21BDB558" w14:textId="013B73D9" w:rsidR="008C6A24" w:rsidRPr="00C31FE9" w:rsidRDefault="008C6A24" w:rsidP="00397044">
            <w:pPr>
              <w:rPr>
                <w:szCs w:val="18"/>
              </w:rPr>
            </w:pPr>
            <w:r w:rsidRPr="00C31FE9">
              <w:rPr>
                <w:szCs w:val="18"/>
              </w:rPr>
              <w:t>22</w:t>
            </w:r>
          </w:p>
        </w:tc>
        <w:tc>
          <w:tcPr>
            <w:tcW w:w="1081" w:type="dxa"/>
          </w:tcPr>
          <w:p w14:paraId="05E2B862" w14:textId="28B07F74" w:rsidR="008C6A24" w:rsidRPr="00C31FE9" w:rsidRDefault="008C6A24" w:rsidP="00397044">
            <w:pPr>
              <w:rPr>
                <w:b/>
                <w:bCs/>
                <w:szCs w:val="18"/>
              </w:rPr>
            </w:pPr>
            <w:r w:rsidRPr="00C31FE9">
              <w:rPr>
                <w:b/>
                <w:bCs/>
                <w:szCs w:val="18"/>
              </w:rPr>
              <w:t>519</w:t>
            </w:r>
          </w:p>
        </w:tc>
      </w:tr>
    </w:tbl>
    <w:p w14:paraId="1434FDB6" w14:textId="77777777" w:rsidR="00EA3F18" w:rsidRPr="00C31FE9" w:rsidRDefault="00EA3F18" w:rsidP="00EA3F18">
      <w:pPr>
        <w:pStyle w:val="Heading2NoNumber"/>
      </w:pPr>
      <w:r w:rsidRPr="00C31FE9">
        <w:t>Application B – School</w:t>
      </w:r>
    </w:p>
    <w:p w14:paraId="4FF5DC60" w14:textId="77777777" w:rsidR="00EA3F18" w:rsidRPr="00C31FE9" w:rsidRDefault="00EA3F18" w:rsidP="00EA3F18">
      <w:pPr>
        <w:pStyle w:val="NumberedParagraph"/>
        <w:tabs>
          <w:tab w:val="clear" w:pos="1134"/>
          <w:tab w:val="num" w:pos="10065"/>
        </w:tabs>
        <w:spacing w:after="180"/>
      </w:pPr>
      <w:r w:rsidRPr="00C31FE9">
        <w:t>Detailed planning permission is sought in detail for works to the west of Ship Lane, which comprise of:</w:t>
      </w:r>
    </w:p>
    <w:p w14:paraId="26141DA0" w14:textId="77777777" w:rsidR="00EA3F18" w:rsidRPr="00C31FE9" w:rsidRDefault="00EA3F18" w:rsidP="00EA3F18">
      <w:pPr>
        <w:pStyle w:val="NumberedParagraph"/>
        <w:numPr>
          <w:ilvl w:val="0"/>
          <w:numId w:val="0"/>
        </w:numPr>
        <w:ind w:left="720"/>
        <w:rPr>
          <w:i/>
          <w:iCs/>
        </w:rPr>
      </w:pPr>
      <w:r w:rsidRPr="00C31FE9">
        <w:rPr>
          <w:i/>
          <w:iCs/>
        </w:rPr>
        <w:t xml:space="preserve">“the erection of a three-storey building to provide a new secondary school with sixth form; sports pitch with floodlighting, external MUGA and play space; and associated external works including landscaping, car and cycle parking, new access routes and all other associated </w:t>
      </w:r>
      <w:proofErr w:type="gramStart"/>
      <w:r w:rsidRPr="00C31FE9">
        <w:rPr>
          <w:i/>
          <w:iCs/>
        </w:rPr>
        <w:t>works”</w:t>
      </w:r>
      <w:proofErr w:type="gramEnd"/>
    </w:p>
    <w:p w14:paraId="6CC1594A" w14:textId="77777777" w:rsidR="00EA3F18" w:rsidRPr="00C31FE9" w:rsidRDefault="00EA3F18" w:rsidP="00EA3F18">
      <w:pPr>
        <w:pStyle w:val="Heading2"/>
      </w:pPr>
      <w:bookmarkStart w:id="61" w:name="_Toc125620466"/>
      <w:bookmarkStart w:id="62" w:name="_Toc132743199"/>
      <w:r w:rsidRPr="00C31FE9">
        <w:t>Proposed Access and Street Layout</w:t>
      </w:r>
      <w:bookmarkEnd w:id="61"/>
      <w:bookmarkEnd w:id="62"/>
    </w:p>
    <w:p w14:paraId="5C688397" w14:textId="4414B8E3" w:rsidR="00454008" w:rsidRPr="00C31FE9" w:rsidRDefault="00454008" w:rsidP="00454008">
      <w:pPr>
        <w:pStyle w:val="NumberedParagraph"/>
      </w:pPr>
      <w:r w:rsidRPr="00C31FE9">
        <w:t>To the east of Ship Lane (Application A – Development Area 1), refuse vehicles will be able to enter the site at the south-east corner of the development off Mortlake High Street, and drive along Thames Street to collect all refuse from the east side of the development. All collection points within Development Area 1 will be located within 20</w:t>
      </w:r>
      <w:r w:rsidR="0024263C" w:rsidRPr="00C31FE9">
        <w:t xml:space="preserve"> </w:t>
      </w:r>
      <w:r w:rsidRPr="00C31FE9">
        <w:t>m</w:t>
      </w:r>
      <w:r w:rsidR="0024263C" w:rsidRPr="00C31FE9">
        <w:t>etres</w:t>
      </w:r>
      <w:r w:rsidRPr="00C31FE9">
        <w:t xml:space="preserve"> from where the rear of the refuse lorry can safely stop, as required by LBRuT. A plan (</w:t>
      </w:r>
      <w:r w:rsidR="0024263C" w:rsidRPr="00C31FE9">
        <w:t xml:space="preserve">Drawing Number: </w:t>
      </w:r>
      <w:r w:rsidRPr="00C31FE9">
        <w:t>38262/5520/</w:t>
      </w:r>
      <w:del w:id="63" w:author="Daugherty, George" w:date="2023-06-09T09:27:00Z">
        <w:r w:rsidR="00A84946" w:rsidDel="00A84946">
          <w:delText>07</w:delText>
        </w:r>
      </w:del>
      <w:ins w:id="64" w:author="Daugherty, George" w:date="2023-06-09T09:27:00Z">
        <w:r w:rsidR="00A84946">
          <w:t>20C</w:t>
        </w:r>
      </w:ins>
      <w:r w:rsidRPr="00C31FE9">
        <w:t>) showing this is included in Appendix B.</w:t>
      </w:r>
    </w:p>
    <w:p w14:paraId="0F17A13E" w14:textId="16164129" w:rsidR="00EA3F18" w:rsidRPr="00C31FE9" w:rsidRDefault="00EA3F18" w:rsidP="00EA3F18">
      <w:pPr>
        <w:pStyle w:val="NumberedParagraph"/>
        <w:tabs>
          <w:tab w:val="clear" w:pos="1134"/>
          <w:tab w:val="num" w:pos="3118"/>
          <w:tab w:val="num" w:pos="10065"/>
        </w:tabs>
        <w:ind w:left="709"/>
      </w:pPr>
      <w:r w:rsidRPr="00C31FE9">
        <w:t xml:space="preserve">For Development Area 2, the exact unit numbers/mix of units/ land uses are applied for in outline and detail will be secured via future reserved matters submissions. Therefore, whilst we can set out a high-level estimate of how these movements will be managed now, the exact detail will need to be secured via Reserved Matters applications. At a high level, it is known, following discussions with LBRuT, that all of the flats in Development Area 2 comprising affordable housing, will have their waste storage areas located on the ground floor in each building. This design decision was raised by LBRuT in case there will not be a </w:t>
      </w:r>
      <w:r w:rsidR="00637255" w:rsidRPr="00C31FE9">
        <w:t>FMT</w:t>
      </w:r>
      <w:r w:rsidRPr="00C31FE9">
        <w:t xml:space="preserve"> present to coordinate the management and movement of household bins from the basement levels to ground floor levels in the affordable housing units.</w:t>
      </w:r>
    </w:p>
    <w:p w14:paraId="31877670" w14:textId="446B5473" w:rsidR="007D36C9" w:rsidRPr="00C31FE9" w:rsidRDefault="00EA3F18" w:rsidP="007D36C9">
      <w:pPr>
        <w:pStyle w:val="NumberedParagraph"/>
        <w:tabs>
          <w:tab w:val="clear" w:pos="1134"/>
          <w:tab w:val="num" w:pos="3118"/>
          <w:tab w:val="num" w:pos="10065"/>
        </w:tabs>
        <w:ind w:left="709"/>
      </w:pPr>
      <w:r w:rsidRPr="00C31FE9">
        <w:t>The school (Application B) will have its own separate waste storage unit and will be serviced by a separate refuse truck. A dedicated school loading bay will be provided. Again, servicing trips will be managed in order to avoid school pick up and drop off times. A plan (</w:t>
      </w:r>
      <w:r w:rsidR="0024263C" w:rsidRPr="00C31FE9">
        <w:t xml:space="preserve">Drawing Number: </w:t>
      </w:r>
      <w:r w:rsidRPr="00C31FE9">
        <w:t>38262/5520/</w:t>
      </w:r>
      <w:r w:rsidR="00211361" w:rsidRPr="00C31FE9">
        <w:t>27</w:t>
      </w:r>
      <w:r w:rsidRPr="00C31FE9">
        <w:t>) showing this is included in Appendix C.</w:t>
      </w:r>
    </w:p>
    <w:p w14:paraId="5596342C" w14:textId="56B12830" w:rsidR="00454008" w:rsidRPr="00C31FE9" w:rsidDel="00273A6C" w:rsidRDefault="00454008" w:rsidP="00EA58B9">
      <w:pPr>
        <w:pStyle w:val="NumberedParagraph"/>
        <w:numPr>
          <w:ilvl w:val="2"/>
          <w:numId w:val="44"/>
        </w:numPr>
        <w:tabs>
          <w:tab w:val="num" w:pos="10065"/>
        </w:tabs>
        <w:rPr>
          <w:del w:id="65" w:author="Daugherty, George" w:date="2023-06-09T09:29:00Z"/>
        </w:rPr>
      </w:pPr>
      <w:del w:id="66" w:author="Daugherty, George" w:date="2023-06-09T09:29:00Z">
        <w:r w:rsidRPr="00C31FE9" w:rsidDel="00273A6C">
          <w:delText>The location of bin stores and collection points are shown in plan (</w:delText>
        </w:r>
        <w:r w:rsidR="00ED325C" w:rsidRPr="00C31FE9" w:rsidDel="00273A6C">
          <w:delText xml:space="preserve">Drawing Number: </w:delText>
        </w:r>
        <w:r w:rsidRPr="00C31FE9" w:rsidDel="00273A6C">
          <w:delText>38262/5520/2</w:delText>
        </w:r>
        <w:r w:rsidR="00A84946" w:rsidDel="00273A6C">
          <w:delText>7</w:delText>
        </w:r>
        <w:r w:rsidRPr="00C31FE9" w:rsidDel="00273A6C">
          <w:delText>) and has been included in Appendix B.</w:delText>
        </w:r>
      </w:del>
    </w:p>
    <w:p w14:paraId="0C43C469" w14:textId="1ED2A5F2" w:rsidR="007D36C9" w:rsidRPr="00C31FE9" w:rsidRDefault="007D36C9" w:rsidP="007D36C9">
      <w:pPr>
        <w:pStyle w:val="Heading1"/>
      </w:pPr>
      <w:bookmarkStart w:id="67" w:name="_Toc132743200"/>
      <w:r w:rsidRPr="00C31FE9">
        <w:lastRenderedPageBreak/>
        <w:t>Policy and Legislative Background</w:t>
      </w:r>
      <w:bookmarkEnd w:id="67"/>
    </w:p>
    <w:p w14:paraId="1234F86D" w14:textId="670F0395" w:rsidR="007D36C9" w:rsidRPr="00C31FE9" w:rsidRDefault="007D36C9" w:rsidP="007D36C9">
      <w:pPr>
        <w:pStyle w:val="Heading2"/>
      </w:pPr>
      <w:bookmarkStart w:id="68" w:name="_Toc132743201"/>
      <w:r w:rsidRPr="00C31FE9">
        <w:t>Overview</w:t>
      </w:r>
      <w:bookmarkEnd w:id="68"/>
    </w:p>
    <w:p w14:paraId="2384BFF7" w14:textId="0450CE78" w:rsidR="007D36C9" w:rsidRPr="00C31FE9" w:rsidRDefault="007D36C9" w:rsidP="003D35C6">
      <w:pPr>
        <w:pStyle w:val="NumberedParagraph"/>
        <w:numPr>
          <w:ilvl w:val="2"/>
          <w:numId w:val="21"/>
        </w:numPr>
        <w:tabs>
          <w:tab w:val="clear" w:pos="1134"/>
          <w:tab w:val="num" w:pos="709"/>
        </w:tabs>
        <w:spacing w:after="180"/>
      </w:pPr>
      <w:r w:rsidRPr="00C31FE9">
        <w:t xml:space="preserve">This section provides a review of the relevant national, </w:t>
      </w:r>
      <w:proofErr w:type="gramStart"/>
      <w:r w:rsidRPr="00C31FE9">
        <w:t>regional</w:t>
      </w:r>
      <w:proofErr w:type="gramEnd"/>
      <w:r w:rsidRPr="00C31FE9">
        <w:t xml:space="preserve"> and local waste management policies, targets and guidance for the Site to ensure it is appropriately considered within this WMP and going forward. Some of the policies outlined below are development plan policies (with statutory weight), whilst others provide guidance.</w:t>
      </w:r>
    </w:p>
    <w:p w14:paraId="36C53CAD" w14:textId="77777777" w:rsidR="007D36C9" w:rsidRPr="00C31FE9" w:rsidRDefault="007D36C9" w:rsidP="007D36C9">
      <w:pPr>
        <w:pStyle w:val="Heading2"/>
      </w:pPr>
      <w:bookmarkStart w:id="69" w:name="_Toc529873234"/>
      <w:bookmarkStart w:id="70" w:name="_Toc19027307"/>
      <w:bookmarkStart w:id="71" w:name="_Toc31033177"/>
      <w:bookmarkStart w:id="72" w:name="_Toc68157753"/>
      <w:bookmarkStart w:id="73" w:name="_Toc92203620"/>
      <w:bookmarkStart w:id="74" w:name="_Toc125620469"/>
      <w:bookmarkStart w:id="75" w:name="_Toc132743202"/>
      <w:r w:rsidRPr="00C31FE9">
        <w:t>European and National Policy Guidance</w:t>
      </w:r>
      <w:bookmarkEnd w:id="69"/>
      <w:bookmarkEnd w:id="70"/>
      <w:bookmarkEnd w:id="71"/>
      <w:bookmarkEnd w:id="72"/>
      <w:bookmarkEnd w:id="73"/>
      <w:bookmarkEnd w:id="74"/>
      <w:bookmarkEnd w:id="75"/>
    </w:p>
    <w:p w14:paraId="47B57970" w14:textId="77777777" w:rsidR="007D36C9" w:rsidRPr="00C31FE9" w:rsidRDefault="007D36C9" w:rsidP="007D36C9">
      <w:pPr>
        <w:pStyle w:val="Heading2NoNumber"/>
      </w:pPr>
      <w:r w:rsidRPr="00C31FE9">
        <w:rPr>
          <w:rFonts w:eastAsia="Calibri"/>
        </w:rPr>
        <w:t>The European Revised Waste Framework Directive</w:t>
      </w:r>
    </w:p>
    <w:p w14:paraId="18008732" w14:textId="16CD9262" w:rsidR="007D36C9" w:rsidRPr="00C31FE9" w:rsidRDefault="007D36C9" w:rsidP="003D35C6">
      <w:pPr>
        <w:pStyle w:val="NumberedParagraph"/>
        <w:numPr>
          <w:ilvl w:val="2"/>
          <w:numId w:val="22"/>
        </w:numPr>
        <w:spacing w:after="180"/>
      </w:pPr>
      <w:r w:rsidRPr="00C31FE9">
        <w:rPr>
          <w:szCs w:val="20"/>
        </w:rPr>
        <w:t xml:space="preserve">The European Revised Waste Framework Directive (2008/98/EC) </w:t>
      </w:r>
      <w:r w:rsidRPr="00C31FE9">
        <w:t>sets the framework for UK Waste Policy. The Waste Hierarchy (</w:t>
      </w:r>
      <w:r w:rsidRPr="00C31FE9">
        <w:fldChar w:fldCharType="begin"/>
      </w:r>
      <w:r w:rsidRPr="00C31FE9">
        <w:instrText xml:space="preserve"> REF _Ref65759765 \h  \* MERGEFORMAT </w:instrText>
      </w:r>
      <w:r w:rsidRPr="00C31FE9">
        <w:fldChar w:fldCharType="separate"/>
      </w:r>
      <w:r w:rsidR="00F679D9" w:rsidRPr="00C31FE9">
        <w:t xml:space="preserve">Figure </w:t>
      </w:r>
      <w:r w:rsidR="00F679D9" w:rsidRPr="00C31FE9">
        <w:rPr>
          <w:noProof/>
        </w:rPr>
        <w:t>3</w:t>
      </w:r>
      <w:r w:rsidR="00F679D9" w:rsidRPr="00C31FE9">
        <w:rPr>
          <w:noProof/>
        </w:rPr>
        <w:noBreakHyphen/>
        <w:t>1</w:t>
      </w:r>
      <w:r w:rsidRPr="00C31FE9">
        <w:fldChar w:fldCharType="end"/>
      </w:r>
      <w:r w:rsidRPr="00C31FE9">
        <w:t>) runs throughout this policy and ranks waste management options according to what is best for the environment.</w:t>
      </w:r>
    </w:p>
    <w:p w14:paraId="674F43E8" w14:textId="184CB27E" w:rsidR="007D36C9" w:rsidRPr="00C31FE9" w:rsidRDefault="007D36C9" w:rsidP="007D36C9">
      <w:pPr>
        <w:pStyle w:val="FigureCaption"/>
        <w:jc w:val="both"/>
      </w:pPr>
      <w:bookmarkStart w:id="76" w:name="_Ref65759765"/>
      <w:bookmarkStart w:id="77" w:name="_Toc68157771"/>
      <w:bookmarkStart w:id="78" w:name="_Toc92203643"/>
      <w:bookmarkStart w:id="79" w:name="_Toc125537649"/>
      <w:bookmarkStart w:id="80" w:name="_Toc137194583"/>
      <w:r w:rsidRPr="00C31FE9">
        <w:t xml:space="preserve">Figure </w:t>
      </w:r>
      <w:r w:rsidRPr="00C31FE9">
        <w:fldChar w:fldCharType="begin"/>
      </w:r>
      <w:r w:rsidRPr="00C31FE9">
        <w:instrText xml:space="preserve"> STYLEREF 1 \s </w:instrText>
      </w:r>
      <w:r w:rsidRPr="00C31FE9">
        <w:fldChar w:fldCharType="separate"/>
      </w:r>
      <w:r w:rsidR="00F679D9" w:rsidRPr="00C31FE9">
        <w:rPr>
          <w:noProof/>
        </w:rPr>
        <w:t>3</w:t>
      </w:r>
      <w:r w:rsidRPr="00C31FE9">
        <w:fldChar w:fldCharType="end"/>
      </w:r>
      <w:r w:rsidRPr="00C31FE9">
        <w:noBreakHyphen/>
      </w:r>
      <w:r w:rsidRPr="00C31FE9">
        <w:fldChar w:fldCharType="begin"/>
      </w:r>
      <w:r w:rsidRPr="00C31FE9">
        <w:instrText xml:space="preserve"> SEQ Figure \* ARABIC \s 1 </w:instrText>
      </w:r>
      <w:r w:rsidRPr="00C31FE9">
        <w:fldChar w:fldCharType="separate"/>
      </w:r>
      <w:r w:rsidR="00F679D9" w:rsidRPr="00C31FE9">
        <w:rPr>
          <w:noProof/>
        </w:rPr>
        <w:t>1</w:t>
      </w:r>
      <w:r w:rsidRPr="00C31FE9">
        <w:fldChar w:fldCharType="end"/>
      </w:r>
      <w:bookmarkEnd w:id="76"/>
      <w:r w:rsidRPr="00C31FE9">
        <w:t>: The Waste Hierarchy (Defra, 2011)</w:t>
      </w:r>
      <w:bookmarkEnd w:id="77"/>
      <w:bookmarkEnd w:id="78"/>
      <w:bookmarkEnd w:id="79"/>
      <w:bookmarkEnd w:id="80"/>
    </w:p>
    <w:p w14:paraId="66ED04B4" w14:textId="77777777" w:rsidR="007D36C9" w:rsidRPr="00C31FE9" w:rsidRDefault="007D36C9" w:rsidP="007D36C9">
      <w:pPr>
        <w:pStyle w:val="NumberedParagraph"/>
        <w:keepNext/>
        <w:numPr>
          <w:ilvl w:val="0"/>
          <w:numId w:val="0"/>
        </w:numPr>
        <w:tabs>
          <w:tab w:val="num" w:pos="10065"/>
        </w:tabs>
        <w:ind w:left="709"/>
      </w:pPr>
      <w:r w:rsidRPr="00C31FE9">
        <w:rPr>
          <w:noProof/>
          <w:lang w:eastAsia="en-GB"/>
        </w:rPr>
        <w:drawing>
          <wp:inline distT="0" distB="0" distL="0" distR="0" wp14:anchorId="731655B5" wp14:editId="3AE2FEA2">
            <wp:extent cx="5386326" cy="3423684"/>
            <wp:effectExtent l="0" t="0" r="5080" b="5715"/>
            <wp:docPr id="6" name="Picture 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funnel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568" cy="3441635"/>
                    </a:xfrm>
                    <a:prstGeom prst="rect">
                      <a:avLst/>
                    </a:prstGeom>
                    <a:noFill/>
                  </pic:spPr>
                </pic:pic>
              </a:graphicData>
            </a:graphic>
          </wp:inline>
        </w:drawing>
      </w:r>
    </w:p>
    <w:p w14:paraId="2DDA5D09" w14:textId="2CF806FC" w:rsidR="007D36C9" w:rsidRPr="00DB2206" w:rsidRDefault="007D36C9" w:rsidP="00DB2206">
      <w:pPr>
        <w:pStyle w:val="Heading2NoNumber"/>
      </w:pPr>
      <w:r w:rsidRPr="00DB2206">
        <w:rPr>
          <w:rStyle w:val="HighlightedTextChar"/>
          <w:rFonts w:ascii="Arial Bold" w:eastAsia="Calibri" w:hAnsi="Arial Bold"/>
          <w:b/>
          <w:color w:val="000000" w:themeColor="text1"/>
        </w:rPr>
        <w:t>The Waste (England and Wales) (Amended) Regulations 2014</w:t>
      </w:r>
    </w:p>
    <w:p w14:paraId="2D2FEE79" w14:textId="77777777" w:rsidR="007D36C9" w:rsidRPr="00C31FE9" w:rsidRDefault="007D36C9" w:rsidP="007D36C9">
      <w:pPr>
        <w:pStyle w:val="NumberedParagraph"/>
        <w:spacing w:after="180"/>
      </w:pPr>
      <w:r w:rsidRPr="00C31FE9">
        <w:t>The Waste (England and Wales) Regulations 2011 as amended by the Waste (England and Wales) (Amended) Regulations 2014 places a duty on waste producers and all handlers of waste to manage waste in accordance with a hierarchy of options where this achieves the best overall environmental outcome. Therefore, as a producer, the operator/residents of this development must endeavour to reduce, sort and separate waste – for example, by separating the recyclable from the non-recyclable waste - before placing out the residual waste for disposal (or potentially energy recovery).</w:t>
      </w:r>
    </w:p>
    <w:p w14:paraId="22DC6762" w14:textId="77777777" w:rsidR="007D36C9" w:rsidRPr="00C31FE9" w:rsidRDefault="007D36C9" w:rsidP="007D36C9">
      <w:pPr>
        <w:pStyle w:val="NumberedParagraph"/>
        <w:spacing w:after="180"/>
      </w:pPr>
      <w:r w:rsidRPr="00C31FE9">
        <w:t xml:space="preserve">These regulations also aim to improve the quality and quantity of material being collected for recycling. They do this by placing a duty on waste collectors, to enable recyclable material (particularly glass, paper, </w:t>
      </w:r>
      <w:proofErr w:type="gramStart"/>
      <w:r w:rsidRPr="00C31FE9">
        <w:t>plastics</w:t>
      </w:r>
      <w:proofErr w:type="gramEnd"/>
      <w:r w:rsidRPr="00C31FE9">
        <w:t xml:space="preserve"> and metal), to be collected separately, where it is necessary to support the recovery of high-quality recyclables, and where this is technically, environmentally or economically practicable (TEEP). Although this duty is specifically on the collectors of waste, </w:t>
      </w:r>
      <w:r w:rsidRPr="00C31FE9">
        <w:lastRenderedPageBreak/>
        <w:t>it is important for any new development to consider the logistical impacts of separating out these materials.</w:t>
      </w:r>
    </w:p>
    <w:p w14:paraId="7C76E2C1" w14:textId="77777777" w:rsidR="007D36C9" w:rsidRPr="00DB2206" w:rsidRDefault="007D36C9" w:rsidP="00DB2206">
      <w:pPr>
        <w:pStyle w:val="Heading2NoNumber"/>
      </w:pPr>
      <w:r w:rsidRPr="00DB2206">
        <w:rPr>
          <w:rStyle w:val="HighlightedTextChar"/>
          <w:rFonts w:ascii="Arial Bold" w:eastAsia="Calibri" w:hAnsi="Arial Bold"/>
          <w:b/>
          <w:color w:val="000000" w:themeColor="text1"/>
        </w:rPr>
        <w:t xml:space="preserve">Our Waste, Our Resources: A Strategy for England, December </w:t>
      </w:r>
      <w:r w:rsidRPr="00DB2206">
        <w:t>2018</w:t>
      </w:r>
    </w:p>
    <w:p w14:paraId="77E6033E" w14:textId="77777777" w:rsidR="007D36C9" w:rsidRPr="00C31FE9" w:rsidRDefault="007D36C9" w:rsidP="007D36C9">
      <w:pPr>
        <w:pStyle w:val="NumberedParagraph"/>
        <w:spacing w:after="180"/>
        <w:ind w:left="709"/>
      </w:pPr>
      <w:r w:rsidRPr="00C31FE9">
        <w:rPr>
          <w:szCs w:val="20"/>
        </w:rPr>
        <w:t xml:space="preserve">HM Government published ‘Our Waste, Our Resources, a Strategy for England’ in December 2018, which assists the Government’s commitment set out in the 25 Year Environment Plan, to leave the environment in a better condition for the next generation. This Strategy reaffirms the UK’s commitment to the waste hierarchy and introduces the circular economy concept in relation to waste. The circular economy model encourages the recycling of resources through recovering and regenerating products and materials to keep resources in use for longer. </w:t>
      </w:r>
    </w:p>
    <w:p w14:paraId="4E17488D" w14:textId="77777777" w:rsidR="007D36C9" w:rsidRPr="00C31FE9" w:rsidRDefault="007D36C9" w:rsidP="007D36C9">
      <w:pPr>
        <w:pStyle w:val="NumberedParagraph"/>
        <w:spacing w:after="180"/>
      </w:pPr>
      <w:r w:rsidRPr="00C31FE9">
        <w:rPr>
          <w:rStyle w:val="HighlightedTextChar"/>
          <w:rFonts w:eastAsia="Calibri"/>
          <w:b w:val="0"/>
          <w:color w:val="191919"/>
        </w:rPr>
        <w:t xml:space="preserve">This Strategy highlights the Government’s ambitious plans in relation to food waste. Households produce approximately 7 million tonnes of food waste is produced annually, of which 5 million tonnes is categorised as edible. </w:t>
      </w:r>
      <w:r w:rsidRPr="00C31FE9">
        <w:rPr>
          <w:i/>
        </w:rPr>
        <w:t>‘Reducing greenhouse gas emissions from landfill by ensuring that every householder and appropriate businesses have a weekly separate food waste collection’.</w:t>
      </w:r>
    </w:p>
    <w:p w14:paraId="6E4719C5" w14:textId="77777777" w:rsidR="007D36C9" w:rsidRPr="00C31FE9" w:rsidRDefault="007D36C9" w:rsidP="007D36C9">
      <w:pPr>
        <w:pStyle w:val="Heading2"/>
      </w:pPr>
      <w:bookmarkStart w:id="81" w:name="_Toc506381026"/>
      <w:bookmarkStart w:id="82" w:name="_Toc31033178"/>
      <w:bookmarkStart w:id="83" w:name="_Toc68157754"/>
      <w:bookmarkStart w:id="84" w:name="_Toc92203621"/>
      <w:bookmarkStart w:id="85" w:name="_Toc125620470"/>
      <w:bookmarkStart w:id="86" w:name="_Toc132743203"/>
      <w:r w:rsidRPr="00C31FE9">
        <w:t>Regional Policy and Guidance</w:t>
      </w:r>
      <w:bookmarkEnd w:id="81"/>
      <w:bookmarkEnd w:id="82"/>
      <w:bookmarkEnd w:id="83"/>
      <w:bookmarkEnd w:id="84"/>
      <w:bookmarkEnd w:id="85"/>
      <w:bookmarkEnd w:id="86"/>
    </w:p>
    <w:p w14:paraId="38B47E86" w14:textId="77777777" w:rsidR="007D36C9" w:rsidRPr="00C31FE9" w:rsidRDefault="007D36C9" w:rsidP="007D36C9">
      <w:pPr>
        <w:pStyle w:val="Heading2NoNumber"/>
      </w:pPr>
      <w:r w:rsidRPr="00C31FE9">
        <w:t>The London Plan 2021, March 2021</w:t>
      </w:r>
    </w:p>
    <w:p w14:paraId="7F669A24" w14:textId="77777777" w:rsidR="007D36C9" w:rsidRPr="00C31FE9" w:rsidRDefault="007D36C9" w:rsidP="003D35C6">
      <w:pPr>
        <w:pStyle w:val="NumberedParagraph"/>
        <w:numPr>
          <w:ilvl w:val="2"/>
          <w:numId w:val="23"/>
        </w:numPr>
        <w:spacing w:after="180"/>
      </w:pPr>
      <w:r w:rsidRPr="00C31FE9">
        <w:t>Under the legislation of the Greater London Authority (GLA), the Mayor is required to publish a Spatial Development Strategy (SDS), which is known as the London Plan.</w:t>
      </w:r>
    </w:p>
    <w:p w14:paraId="1E345183" w14:textId="77777777" w:rsidR="007D36C9" w:rsidRPr="00C31FE9" w:rsidRDefault="007D36C9" w:rsidP="007D36C9">
      <w:pPr>
        <w:pStyle w:val="NumberedParagraph"/>
        <w:spacing w:after="180"/>
      </w:pPr>
      <w:r w:rsidRPr="00C31FE9">
        <w:t>On 2</w:t>
      </w:r>
      <w:r w:rsidRPr="00C31FE9">
        <w:rPr>
          <w:vertAlign w:val="superscript"/>
        </w:rPr>
        <w:t>nd</w:t>
      </w:r>
      <w:r w:rsidRPr="00C31FE9">
        <w:t xml:space="preserve"> March 2021, the London Plan 2021 was formally published by the Mayor. The London Plan 2021 sets out the overall strategic plan for London, including an integrated economic, environmental, transport and social framework for the development of London, running from 2019 to 2041. With population set to increase by 70,000 per year, demand on new homes along with space for employment will increase. The policies set within the London Plan are to provide an appropriate spatial strategy that plans growth within London in a sustainable way. </w:t>
      </w:r>
    </w:p>
    <w:p w14:paraId="5827E0EF" w14:textId="77777777" w:rsidR="007D36C9" w:rsidRPr="00C31FE9" w:rsidRDefault="007D36C9" w:rsidP="007D36C9">
      <w:pPr>
        <w:pStyle w:val="NumberedParagraph"/>
        <w:spacing w:after="180"/>
      </w:pPr>
      <w:r w:rsidRPr="00C31FE9">
        <w:t xml:space="preserve">The relevant policies for this Waste Management Plan are outlined below. </w:t>
      </w:r>
    </w:p>
    <w:p w14:paraId="0CED2292" w14:textId="77777777" w:rsidR="007D36C9" w:rsidRPr="00C31FE9" w:rsidRDefault="007D36C9" w:rsidP="007D36C9">
      <w:pPr>
        <w:pStyle w:val="NumberedParagraph"/>
        <w:spacing w:after="180"/>
      </w:pPr>
      <w:r w:rsidRPr="00C31FE9">
        <w:t xml:space="preserve">Policy D6 “Housing Quality and Standards” sets out a number of standards to be incorporated within the design of the scheme. In terms of waste, the Policy states </w:t>
      </w:r>
      <w:r w:rsidRPr="00C31FE9">
        <w:rPr>
          <w:i/>
          <w:iCs/>
        </w:rPr>
        <w:t>“Housing should be designed with adequate and easily accessible storage space that supports the separate collection of dry recyclables (for at least card, paper, mixed plastics, metals, glass) and food waste as well as residual waste</w:t>
      </w:r>
      <w:r w:rsidRPr="00C31FE9">
        <w:t>”.</w:t>
      </w:r>
    </w:p>
    <w:p w14:paraId="0053E42E" w14:textId="77777777" w:rsidR="007D36C9" w:rsidRPr="00C31FE9" w:rsidRDefault="007D36C9" w:rsidP="007D36C9">
      <w:pPr>
        <w:pStyle w:val="NumberedParagraph"/>
        <w:spacing w:after="180"/>
      </w:pPr>
      <w:r w:rsidRPr="00C31FE9">
        <w:t>Policy SI 7 “Reducing waste and supporting the circular economy” details the key targets to increase material re-use, recycling and to reduce the amount of wate generated that goes for disposal. The policy requires the Mayor, waste planning authorities and industry to work in collaboration to achieve specific targets, which include to:</w:t>
      </w:r>
    </w:p>
    <w:p w14:paraId="2D656179" w14:textId="77777777" w:rsidR="007D36C9" w:rsidRPr="00C31FE9" w:rsidRDefault="007D36C9" w:rsidP="007D36C9">
      <w:pPr>
        <w:pStyle w:val="Bullets-Square"/>
      </w:pPr>
      <w:bookmarkStart w:id="87" w:name="_Hlk41566500"/>
      <w:r w:rsidRPr="00C31FE9">
        <w:t xml:space="preserve">Promote a more circular economy that improves resource efficiency and innovation to keep products and materials at their highest use for as long as </w:t>
      </w:r>
      <w:proofErr w:type="gramStart"/>
      <w:r w:rsidRPr="00C31FE9">
        <w:t>possible</w:t>
      </w:r>
      <w:proofErr w:type="gramEnd"/>
    </w:p>
    <w:p w14:paraId="2559319B" w14:textId="77777777" w:rsidR="007D36C9" w:rsidRPr="00C31FE9" w:rsidRDefault="007D36C9" w:rsidP="007D36C9">
      <w:pPr>
        <w:pStyle w:val="Bullets-Square"/>
      </w:pPr>
      <w:r w:rsidRPr="00C31FE9">
        <w:t xml:space="preserve">Encourage waste minimisation and waste prevention through the reuse of materials and using fewer resources in the production and distribution of </w:t>
      </w:r>
      <w:proofErr w:type="gramStart"/>
      <w:r w:rsidRPr="00C31FE9">
        <w:t>products</w:t>
      </w:r>
      <w:proofErr w:type="gramEnd"/>
    </w:p>
    <w:p w14:paraId="69D0D695" w14:textId="77777777" w:rsidR="007D36C9" w:rsidRPr="00C31FE9" w:rsidRDefault="007D36C9" w:rsidP="007D36C9">
      <w:pPr>
        <w:pStyle w:val="Bullets-Square"/>
      </w:pPr>
      <w:r w:rsidRPr="00C31FE9">
        <w:t xml:space="preserve">Ensure that there is zero biodegradable or recyclable waste to landfill by </w:t>
      </w:r>
      <w:proofErr w:type="gramStart"/>
      <w:r w:rsidRPr="00C31FE9">
        <w:t>2026</w:t>
      </w:r>
      <w:proofErr w:type="gramEnd"/>
    </w:p>
    <w:p w14:paraId="0BC4F2B7" w14:textId="77777777" w:rsidR="007D36C9" w:rsidRPr="00C31FE9" w:rsidRDefault="007D36C9" w:rsidP="007D36C9">
      <w:pPr>
        <w:pStyle w:val="Bullets-Square"/>
      </w:pPr>
      <w:r w:rsidRPr="00C31FE9">
        <w:t xml:space="preserve">Meet or exceed the municipal waste recycling target of 65 per cent by </w:t>
      </w:r>
      <w:proofErr w:type="gramStart"/>
      <w:r w:rsidRPr="00C31FE9">
        <w:t>2030</w:t>
      </w:r>
      <w:proofErr w:type="gramEnd"/>
    </w:p>
    <w:bookmarkEnd w:id="87"/>
    <w:p w14:paraId="1DA00F21" w14:textId="77777777" w:rsidR="007D36C9" w:rsidRPr="00C31FE9" w:rsidRDefault="007D36C9" w:rsidP="007D36C9">
      <w:pPr>
        <w:pStyle w:val="Bullets-Square"/>
      </w:pPr>
      <w:r w:rsidRPr="00C31FE9">
        <w:t>Design developments with adequate, flexible, and easily accessible storage space and collection systems that support, as a minimum, the separate collection of dry recyclables (at least card, paper, mixed plastics, metals, glass) and food.</w:t>
      </w:r>
    </w:p>
    <w:p w14:paraId="207124C1" w14:textId="77777777" w:rsidR="007D36C9" w:rsidRPr="00C31FE9" w:rsidRDefault="007D36C9" w:rsidP="007D36C9">
      <w:pPr>
        <w:pStyle w:val="Heading2NoNumber"/>
      </w:pPr>
      <w:r w:rsidRPr="00C31FE9">
        <w:t>London Environment Strategy, May 2018</w:t>
      </w:r>
    </w:p>
    <w:p w14:paraId="2F9BC9B2" w14:textId="77777777" w:rsidR="007D36C9" w:rsidRPr="00C31FE9" w:rsidRDefault="007D36C9" w:rsidP="007D36C9">
      <w:pPr>
        <w:pStyle w:val="NumberedParagraph"/>
        <w:spacing w:after="180"/>
      </w:pPr>
      <w:r w:rsidRPr="00C31FE9">
        <w:t xml:space="preserve">The London Environment Strategy, adopted in May 2018, has been released with the aim of improving London’s environment, specifically including a Chapter on Waste. This Strategy </w:t>
      </w:r>
      <w:r w:rsidRPr="00C31FE9">
        <w:lastRenderedPageBreak/>
        <w:t xml:space="preserve">promotes the circular economy model and recognises resource efficiency as the fundamental principle in improving reuse, </w:t>
      </w:r>
      <w:proofErr w:type="gramStart"/>
      <w:r w:rsidRPr="00C31FE9">
        <w:t>recycling</w:t>
      </w:r>
      <w:proofErr w:type="gramEnd"/>
      <w:r w:rsidRPr="00C31FE9">
        <w:t xml:space="preserve"> and disposal rates. </w:t>
      </w:r>
    </w:p>
    <w:p w14:paraId="06957361" w14:textId="77777777" w:rsidR="007D36C9" w:rsidRPr="00C31FE9" w:rsidRDefault="007D36C9" w:rsidP="007D36C9">
      <w:pPr>
        <w:pStyle w:val="NumberedParagraph"/>
        <w:spacing w:after="180"/>
      </w:pPr>
      <w:r w:rsidRPr="00C31FE9">
        <w:t xml:space="preserve">Relevant policies and targets and proposals within this Strategy are detailed below. </w:t>
      </w:r>
    </w:p>
    <w:p w14:paraId="2E780F2E" w14:textId="77777777" w:rsidR="007D36C9" w:rsidRPr="00C31FE9" w:rsidRDefault="007D36C9" w:rsidP="007D36C9">
      <w:pPr>
        <w:pStyle w:val="NumberedParagraph"/>
        <w:spacing w:after="180"/>
      </w:pPr>
      <w:r w:rsidRPr="00C31FE9">
        <w:t xml:space="preserve">Policy 7.1.1 sets out waste reduction targets for the city as a whole, and work with Londoners, waste authorities, </w:t>
      </w:r>
      <w:proofErr w:type="gramStart"/>
      <w:r w:rsidRPr="00C31FE9">
        <w:t>government</w:t>
      </w:r>
      <w:proofErr w:type="gramEnd"/>
      <w:r w:rsidRPr="00C31FE9">
        <w:t xml:space="preserve"> and other stakeholders to significantly cut waste and boost material reuse. This policy targets the reduction in single use plastic and food waste, through campaigns and funding and target of reducing food waste by 50% per head by 2030.</w:t>
      </w:r>
    </w:p>
    <w:p w14:paraId="4EEB215D" w14:textId="77777777" w:rsidR="007D36C9" w:rsidRPr="00C31FE9" w:rsidRDefault="007D36C9" w:rsidP="007D36C9">
      <w:pPr>
        <w:pStyle w:val="NumberedParagraph"/>
        <w:spacing w:after="180"/>
      </w:pPr>
      <w:r w:rsidRPr="00C31FE9">
        <w:t xml:space="preserve">Policy 7.2.1 increases recycling rates to achieve a 65% municipal waste recycling rate by 2030. This will be achieved through: </w:t>
      </w:r>
    </w:p>
    <w:p w14:paraId="2D6BDBD5" w14:textId="77777777" w:rsidR="007D36C9" w:rsidRPr="00C31FE9" w:rsidRDefault="007D36C9" w:rsidP="007D36C9">
      <w:pPr>
        <w:pStyle w:val="Bullets-Square"/>
      </w:pPr>
      <w:r w:rsidRPr="00C31FE9">
        <w:t xml:space="preserve">A 50% Local Authority Collected Waste recycling target by </w:t>
      </w:r>
      <w:proofErr w:type="gramStart"/>
      <w:r w:rsidRPr="00C31FE9">
        <w:t>2025</w:t>
      </w:r>
      <w:proofErr w:type="gramEnd"/>
    </w:p>
    <w:p w14:paraId="1DDD3533" w14:textId="77777777" w:rsidR="007D36C9" w:rsidRPr="00C31FE9" w:rsidRDefault="007D36C9" w:rsidP="007D36C9">
      <w:pPr>
        <w:pStyle w:val="Bullets-Square"/>
      </w:pPr>
      <w:r w:rsidRPr="00C31FE9">
        <w:t>A 45% household waste recycling rate by 2025</w:t>
      </w:r>
    </w:p>
    <w:p w14:paraId="4A4EAF8E" w14:textId="77777777" w:rsidR="007D36C9" w:rsidRPr="00C31FE9" w:rsidRDefault="007D36C9" w:rsidP="007D36C9">
      <w:pPr>
        <w:pStyle w:val="Bullets-Square"/>
      </w:pPr>
      <w:r w:rsidRPr="00C31FE9">
        <w:t>A 50% household waste recycling rate by 2030.</w:t>
      </w:r>
    </w:p>
    <w:p w14:paraId="47B1C61C" w14:textId="77777777" w:rsidR="007D36C9" w:rsidRPr="00C31FE9" w:rsidRDefault="007D36C9" w:rsidP="007D36C9">
      <w:pPr>
        <w:pStyle w:val="NumberedParagraph"/>
        <w:spacing w:after="180"/>
      </w:pPr>
      <w:r w:rsidRPr="00C31FE9">
        <w:t>Policy 7.2.2 aims to increase recycling rates for commercially collected waste and reduce litter and fly tipping. The aim is to achieve a 75% minimum recycling rate of business waste by 2030.</w:t>
      </w:r>
    </w:p>
    <w:p w14:paraId="0A09ECC1" w14:textId="77777777" w:rsidR="007D36C9" w:rsidRPr="00C31FE9" w:rsidRDefault="007D36C9" w:rsidP="007D36C9">
      <w:pPr>
        <w:pStyle w:val="Heading2"/>
      </w:pPr>
      <w:bookmarkStart w:id="88" w:name="_Toc92203622"/>
      <w:bookmarkStart w:id="89" w:name="_Toc125620471"/>
      <w:bookmarkStart w:id="90" w:name="_Toc132743204"/>
      <w:r w:rsidRPr="00C31FE9">
        <w:t>Local Policy and Guidance</w:t>
      </w:r>
      <w:bookmarkEnd w:id="88"/>
      <w:bookmarkEnd w:id="89"/>
      <w:bookmarkEnd w:id="90"/>
    </w:p>
    <w:p w14:paraId="39CC4DA7" w14:textId="22068C64" w:rsidR="007D36C9" w:rsidRPr="00C31FE9" w:rsidRDefault="007D36C9" w:rsidP="007D36C9">
      <w:pPr>
        <w:pStyle w:val="Heading2NoNumber"/>
      </w:pPr>
      <w:r w:rsidRPr="00C31FE9">
        <w:t>London Borough of Richmond upon Thames Local Plan: Refuse and Recycling Storage Requirements, April 2015</w:t>
      </w:r>
    </w:p>
    <w:p w14:paraId="6DCBD994" w14:textId="77777777" w:rsidR="007D36C9" w:rsidRPr="00C31FE9" w:rsidRDefault="007D36C9" w:rsidP="003D35C6">
      <w:pPr>
        <w:pStyle w:val="NumberedParagraph"/>
        <w:numPr>
          <w:ilvl w:val="2"/>
          <w:numId w:val="24"/>
        </w:numPr>
        <w:tabs>
          <w:tab w:val="clear" w:pos="1134"/>
          <w:tab w:val="num" w:pos="3118"/>
          <w:tab w:val="num" w:pos="10065"/>
        </w:tabs>
        <w:spacing w:after="180"/>
      </w:pPr>
      <w:r w:rsidRPr="00C31FE9">
        <w:t>The local policy and guidance which relates to waste in the LBRuT area includes policies set jointly by the West London Boroughs within the West London Waste Plan in relation to minerals and waste planning, and planning and development-related policies set by LBRuT. This sub-section outlines the relevant policies in relation to the proposed development.</w:t>
      </w:r>
    </w:p>
    <w:p w14:paraId="406701C5" w14:textId="77777777" w:rsidR="007D36C9" w:rsidRPr="00C31FE9" w:rsidRDefault="007D36C9" w:rsidP="007D36C9">
      <w:pPr>
        <w:pStyle w:val="Heading2NoNumber"/>
      </w:pPr>
      <w:r w:rsidRPr="00C31FE9">
        <w:t>Adopted West London Waste Local Plan</w:t>
      </w:r>
    </w:p>
    <w:p w14:paraId="4ABBB7E9" w14:textId="77777777" w:rsidR="007D36C9" w:rsidRPr="00C31FE9" w:rsidRDefault="007D36C9" w:rsidP="007D36C9">
      <w:pPr>
        <w:pStyle w:val="NumberedParagraph"/>
        <w:tabs>
          <w:tab w:val="clear" w:pos="1134"/>
          <w:tab w:val="num" w:pos="3118"/>
          <w:tab w:val="num" w:pos="10065"/>
        </w:tabs>
        <w:spacing w:after="120"/>
        <w:ind w:left="709"/>
      </w:pPr>
      <w:r w:rsidRPr="00C31FE9">
        <w:t xml:space="preserve">The West London Waste Local Plan was adopted in July 2015 by the West London Boroughs, </w:t>
      </w:r>
      <w:proofErr w:type="gramStart"/>
      <w:r w:rsidRPr="00C31FE9">
        <w:t>including;</w:t>
      </w:r>
      <w:proofErr w:type="gramEnd"/>
      <w:r w:rsidRPr="00C31FE9">
        <w:t xml:space="preserve"> Brent, Ealing, Harrow, Hounslow, Hillingdon, Richmond-upon-Thames and Old Oak and Park Royal Development Corporation. The Plan outlines the vision and strategy for managing waste in the West London area until 2031 and refers to the overarching waste targets outlined in the London Plan, as seen above. Therefore, the proposed development will aim to achieve these targets and mange waste in accordance with the Waste Hierarchy.</w:t>
      </w:r>
    </w:p>
    <w:p w14:paraId="1E8B3B37" w14:textId="77777777" w:rsidR="007D36C9" w:rsidRPr="00C31FE9" w:rsidRDefault="007D36C9" w:rsidP="007D36C9">
      <w:pPr>
        <w:pStyle w:val="Heading2NoNumber"/>
      </w:pPr>
      <w:r w:rsidRPr="00C31FE9">
        <w:t>Adopted Sustainable Construction Checklist Guidance Document</w:t>
      </w:r>
    </w:p>
    <w:p w14:paraId="5E6B7117"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The Sustainable Construction Checklist Guidance Document was adopted by LBRuT in January 2016. This document provides a checklist to help inform developers on sustainability issues relevant to their development. In relation to sustainable waste management, the document </w:t>
      </w:r>
      <w:proofErr w:type="gramStart"/>
      <w:r w:rsidRPr="00C31FE9">
        <w:t>makes reference</w:t>
      </w:r>
      <w:proofErr w:type="gramEnd"/>
      <w:r w:rsidRPr="00C31FE9">
        <w:t xml:space="preserve"> to following the Waste Hierarchy and the encouragement of composting food and organic waste facilities on site to help reduce the amount of waste sent to landfill.  A Sustainable Construction Checklist has been prepared and submitted alongside these applications (included as an appendix to the Sustainability Statement, prepared by Hoare Lea).</w:t>
      </w:r>
    </w:p>
    <w:p w14:paraId="5ADE5D77" w14:textId="49188FE2" w:rsidR="007D36C9" w:rsidRPr="00C31FE9" w:rsidRDefault="007D36C9" w:rsidP="007D36C9">
      <w:pPr>
        <w:pStyle w:val="Heading2NoNumber"/>
      </w:pPr>
      <w:r w:rsidRPr="00C31FE9">
        <w:t>Adopted Refuse and Recycling Storage Requirements</w:t>
      </w:r>
    </w:p>
    <w:p w14:paraId="1FB47D77"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The Refuse and Recycling Storage Requirements Supplementary Planning Document (SPD) was adopted by LBRuT in April 2015. The SPD offers guidance for the sustainable management of waste in the Borough to enhance the overall quality of the environment and reduce adverse environmental impacts from the handling, storage, processing, </w:t>
      </w:r>
      <w:proofErr w:type="gramStart"/>
      <w:r w:rsidRPr="00C31FE9">
        <w:t>transportation</w:t>
      </w:r>
      <w:proofErr w:type="gramEnd"/>
      <w:r w:rsidRPr="00C31FE9">
        <w:t xml:space="preserve"> and disposal of waste. The SPD outlines the following requirements for operational refuse collection and recycling:</w:t>
      </w:r>
    </w:p>
    <w:p w14:paraId="6A3E12E6" w14:textId="1EF2EC49" w:rsidR="007D36C9" w:rsidRPr="00C31FE9" w:rsidRDefault="007D36C9" w:rsidP="007D36C9">
      <w:pPr>
        <w:pStyle w:val="Bullets-Square"/>
      </w:pPr>
      <w:r w:rsidRPr="00C31FE9">
        <w:t>The design of storage facilities should be sufficiently large enough to accommodate different waste containers and allow space for the separation of commercial waste storage and residential waste storage</w:t>
      </w:r>
      <w:ins w:id="91" w:author="Akpengbe, Olohije" w:date="2023-06-06T08:52:00Z">
        <w:r w:rsidR="00F57DA2">
          <w:t>.</w:t>
        </w:r>
      </w:ins>
    </w:p>
    <w:p w14:paraId="6A67E522" w14:textId="2007798A" w:rsidR="007D36C9" w:rsidRPr="00C31FE9" w:rsidRDefault="007D36C9" w:rsidP="007D36C9">
      <w:pPr>
        <w:pStyle w:val="Bullets-Square"/>
      </w:pPr>
      <w:r w:rsidRPr="00C31FE9">
        <w:lastRenderedPageBreak/>
        <w:t>Accessible and secure provision for the storage of waste and recycling materials, with consideration of LBRuT’s highway guidelines and environmental requirements</w:t>
      </w:r>
      <w:ins w:id="92" w:author="Akpengbe, Olohije" w:date="2023-06-06T08:52:00Z">
        <w:r w:rsidR="00F57DA2">
          <w:t>.</w:t>
        </w:r>
      </w:ins>
    </w:p>
    <w:p w14:paraId="2ECE328D" w14:textId="77777777" w:rsidR="007D36C9" w:rsidRPr="00C31FE9" w:rsidRDefault="007D36C9" w:rsidP="007D36C9">
      <w:pPr>
        <w:pStyle w:val="Bullets-Square"/>
      </w:pPr>
      <w:r w:rsidRPr="00C31FE9">
        <w:t>Provision of operational waste and recycling provision must accord with LBRuT’s collection services and accessibility guidelines.</w:t>
      </w:r>
    </w:p>
    <w:p w14:paraId="75C382BB" w14:textId="13DBB5B3" w:rsidR="00A566CD" w:rsidRPr="00A566CD" w:rsidRDefault="007D36C9" w:rsidP="00EA58B9">
      <w:pPr>
        <w:pStyle w:val="NumberedParagraph"/>
      </w:pPr>
      <w:r w:rsidRPr="00C31FE9">
        <w:t xml:space="preserve">Sections 4, 5 and 6 of this WMP expand upon the details provided in this SPD and explain the proposed operational waste plan and set out how adequate, </w:t>
      </w:r>
      <w:proofErr w:type="gramStart"/>
      <w:r w:rsidRPr="00C31FE9">
        <w:t>safe</w:t>
      </w:r>
      <w:proofErr w:type="gramEnd"/>
      <w:r w:rsidRPr="00C31FE9">
        <w:t xml:space="preserve"> and secure provision will be provided going forward.</w:t>
      </w:r>
    </w:p>
    <w:p w14:paraId="4A9B26EF" w14:textId="77777777" w:rsidR="007D36C9" w:rsidRPr="00C31FE9" w:rsidRDefault="007D36C9" w:rsidP="007D36C9">
      <w:pPr>
        <w:pStyle w:val="Heading2NoNumber"/>
      </w:pPr>
      <w:r w:rsidRPr="00C31FE9">
        <w:t>London Borough of Richmond upon Thames - Adopted Local Plan (2018)</w:t>
      </w:r>
    </w:p>
    <w:p w14:paraId="3D316D20" w14:textId="77777777" w:rsidR="007D36C9" w:rsidRPr="00C31FE9" w:rsidRDefault="007D36C9" w:rsidP="007D36C9">
      <w:pPr>
        <w:pStyle w:val="NumberedParagraph"/>
        <w:tabs>
          <w:tab w:val="clear" w:pos="1134"/>
          <w:tab w:val="num" w:pos="3118"/>
          <w:tab w:val="num" w:pos="10065"/>
        </w:tabs>
        <w:spacing w:after="180"/>
        <w:ind w:left="709"/>
      </w:pPr>
      <w:r w:rsidRPr="00C31FE9">
        <w:t>The LBRuT Local Plan Adopted July 2018 has superseded the policies from the Core Strategy (2009) and the Development Management Plan (2011).</w:t>
      </w:r>
    </w:p>
    <w:p w14:paraId="2C343759" w14:textId="77777777" w:rsidR="007D36C9" w:rsidRPr="00C31FE9" w:rsidRDefault="007D36C9" w:rsidP="007D36C9">
      <w:pPr>
        <w:pStyle w:val="NumberedParagraph"/>
        <w:spacing w:after="180"/>
      </w:pPr>
      <w:r w:rsidRPr="00C31FE9">
        <w:rPr>
          <w:b/>
          <w:bCs/>
        </w:rPr>
        <w:t>Policy LP 24</w:t>
      </w:r>
      <w:r w:rsidRPr="00C31FE9">
        <w:t xml:space="preserve"> determines that waste will be managed in line with the principles of the waste </w:t>
      </w:r>
      <w:proofErr w:type="gramStart"/>
      <w:r w:rsidRPr="00C31FE9">
        <w:t>hierarchy;</w:t>
      </w:r>
      <w:proofErr w:type="gramEnd"/>
      <w:r w:rsidRPr="00C31FE9">
        <w:t xml:space="preserve"> which requires all developments to:</w:t>
      </w:r>
    </w:p>
    <w:p w14:paraId="6A3C1930" w14:textId="77777777" w:rsidR="007D36C9" w:rsidRPr="00C31FE9" w:rsidRDefault="007D36C9" w:rsidP="007D36C9">
      <w:pPr>
        <w:pStyle w:val="Bullets-Square"/>
      </w:pPr>
      <w:r w:rsidRPr="00C31FE9">
        <w:t>provide adequate refuse and recycling storage should be provided in line with the guidance set out within the SPD, and</w:t>
      </w:r>
    </w:p>
    <w:p w14:paraId="1E9F27B2" w14:textId="77777777" w:rsidR="007D36C9" w:rsidRPr="00C31FE9" w:rsidRDefault="007D36C9" w:rsidP="007D36C9">
      <w:pPr>
        <w:pStyle w:val="Bullets-Square"/>
      </w:pPr>
      <w:r w:rsidRPr="00C31FE9">
        <w:t>ensure sensitive integration of all waste management facilities within the overall design of schemes.</w:t>
      </w:r>
    </w:p>
    <w:p w14:paraId="5AC2A8A9" w14:textId="77777777" w:rsidR="007D36C9" w:rsidRPr="00C31FE9" w:rsidRDefault="007D36C9" w:rsidP="007D36C9">
      <w:pPr>
        <w:pStyle w:val="Heading2"/>
      </w:pPr>
      <w:bookmarkStart w:id="93" w:name="_Toc496137371"/>
      <w:bookmarkStart w:id="94" w:name="_Toc500159168"/>
      <w:bookmarkStart w:id="95" w:name="_Toc500227265"/>
      <w:bookmarkStart w:id="96" w:name="_Toc506381028"/>
      <w:bookmarkStart w:id="97" w:name="_Toc19538287"/>
      <w:bookmarkStart w:id="98" w:name="_Toc125620472"/>
      <w:bookmarkStart w:id="99" w:name="_Toc132743205"/>
      <w:r w:rsidRPr="00C31FE9">
        <w:t>Summary</w:t>
      </w:r>
      <w:bookmarkEnd w:id="93"/>
      <w:bookmarkEnd w:id="94"/>
      <w:bookmarkEnd w:id="95"/>
      <w:bookmarkEnd w:id="96"/>
      <w:bookmarkEnd w:id="97"/>
      <w:bookmarkEnd w:id="98"/>
      <w:bookmarkEnd w:id="99"/>
    </w:p>
    <w:p w14:paraId="78CD42CB" w14:textId="77777777" w:rsidR="007D36C9" w:rsidRPr="00C31FE9" w:rsidRDefault="007D36C9" w:rsidP="003D35C6">
      <w:pPr>
        <w:pStyle w:val="NumberedParagraph"/>
        <w:numPr>
          <w:ilvl w:val="2"/>
          <w:numId w:val="25"/>
        </w:numPr>
        <w:tabs>
          <w:tab w:val="clear" w:pos="1134"/>
          <w:tab w:val="num" w:pos="3118"/>
          <w:tab w:val="num" w:pos="10065"/>
        </w:tabs>
        <w:spacing w:after="180"/>
      </w:pPr>
      <w:r w:rsidRPr="00C31FE9">
        <w:t>To summarise, the main operational waste management requirements that apply to the development, include:</w:t>
      </w:r>
    </w:p>
    <w:p w14:paraId="7588590F" w14:textId="77777777" w:rsidR="007D36C9" w:rsidRPr="00C31FE9" w:rsidRDefault="007D36C9" w:rsidP="007D36C9">
      <w:pPr>
        <w:pStyle w:val="Bullets-Square"/>
      </w:pPr>
      <w:r w:rsidRPr="00C31FE9">
        <w:t>Accordance with the Waste Hierarchy</w:t>
      </w:r>
    </w:p>
    <w:p w14:paraId="0ACD8346" w14:textId="77777777" w:rsidR="007D36C9" w:rsidRPr="00C31FE9" w:rsidRDefault="007D36C9" w:rsidP="007D36C9">
      <w:pPr>
        <w:pStyle w:val="Bullets-Square"/>
      </w:pPr>
      <w:r w:rsidRPr="00C31FE9">
        <w:t>To support the increase of recycling and composting of municipal waste by 65% by 2030 and</w:t>
      </w:r>
    </w:p>
    <w:p w14:paraId="0931BA6C" w14:textId="2350F562" w:rsidR="007D36C9" w:rsidRPr="00C31FE9" w:rsidRDefault="007D36C9" w:rsidP="007D36C9">
      <w:pPr>
        <w:pStyle w:val="Bullets-Square"/>
      </w:pPr>
      <w:r w:rsidRPr="00C31FE9">
        <w:t xml:space="preserve">To support the delivery of recycling, composting and reuse of C&amp;I waste by 70% by </w:t>
      </w:r>
      <w:proofErr w:type="gramStart"/>
      <w:r w:rsidRPr="00C31FE9">
        <w:t>2020</w:t>
      </w:r>
      <w:proofErr w:type="gramEnd"/>
    </w:p>
    <w:p w14:paraId="46095D18" w14:textId="130E59F9" w:rsidR="007D36C9" w:rsidRPr="00C31FE9" w:rsidRDefault="007D36C9" w:rsidP="007D36C9">
      <w:pPr>
        <w:pStyle w:val="NumberedParagraph"/>
        <w:tabs>
          <w:tab w:val="clear" w:pos="1134"/>
          <w:tab w:val="num" w:pos="3118"/>
          <w:tab w:val="num" w:pos="10065"/>
        </w:tabs>
        <w:spacing w:after="180"/>
        <w:ind w:left="709"/>
      </w:pPr>
      <w:r w:rsidRPr="00C31FE9">
        <w:t>To note, the local guidance documents have been taken into consideration throughout the development of this WMP.</w:t>
      </w:r>
    </w:p>
    <w:p w14:paraId="1A7F9D53" w14:textId="2CC34522" w:rsidR="007D36C9" w:rsidRPr="00C31FE9" w:rsidRDefault="007D36C9" w:rsidP="007D36C9">
      <w:pPr>
        <w:pStyle w:val="Heading1"/>
      </w:pPr>
      <w:bookmarkStart w:id="100" w:name="_Toc132743206"/>
      <w:r w:rsidRPr="00C31FE9">
        <w:lastRenderedPageBreak/>
        <w:t>Estimated Waste Arisings</w:t>
      </w:r>
      <w:bookmarkEnd w:id="100"/>
    </w:p>
    <w:p w14:paraId="5A3FE3DF" w14:textId="253C1CE2" w:rsidR="007D36C9" w:rsidRPr="00C31FE9" w:rsidRDefault="007D36C9" w:rsidP="007D36C9">
      <w:pPr>
        <w:pStyle w:val="Heading2"/>
      </w:pPr>
      <w:bookmarkStart w:id="101" w:name="_Toc132743207"/>
      <w:r w:rsidRPr="00C31FE9">
        <w:t>Overview</w:t>
      </w:r>
      <w:bookmarkEnd w:id="101"/>
    </w:p>
    <w:p w14:paraId="696B2A86" w14:textId="77777777" w:rsidR="007D36C9" w:rsidRPr="00C31FE9" w:rsidRDefault="007D36C9" w:rsidP="003D35C6">
      <w:pPr>
        <w:pStyle w:val="NumberedParagraph"/>
        <w:numPr>
          <w:ilvl w:val="2"/>
          <w:numId w:val="26"/>
        </w:numPr>
        <w:spacing w:after="180"/>
      </w:pPr>
      <w:r w:rsidRPr="00C31FE9">
        <w:t>The different land uses proposed for this scheme will produce different streams and volumes of waste. As a result, this section outlines the estimated operational waste arising from the development.</w:t>
      </w:r>
    </w:p>
    <w:p w14:paraId="4F4B4D24" w14:textId="77777777" w:rsidR="007D36C9" w:rsidRPr="00C31FE9" w:rsidRDefault="007D36C9" w:rsidP="007D36C9">
      <w:pPr>
        <w:pStyle w:val="Heading2"/>
      </w:pPr>
      <w:bookmarkStart w:id="102" w:name="_Toc125620475"/>
      <w:bookmarkStart w:id="103" w:name="_Toc132743208"/>
      <w:r w:rsidRPr="00C31FE9">
        <w:t>Estimated Waste Volumes Guidance</w:t>
      </w:r>
      <w:bookmarkEnd w:id="102"/>
      <w:bookmarkEnd w:id="103"/>
    </w:p>
    <w:p w14:paraId="16DB3E97" w14:textId="77777777" w:rsidR="007D36C9" w:rsidRPr="00C31FE9" w:rsidRDefault="007D36C9" w:rsidP="003D35C6">
      <w:pPr>
        <w:pStyle w:val="NumberedParagraph"/>
        <w:numPr>
          <w:ilvl w:val="2"/>
          <w:numId w:val="27"/>
        </w:numPr>
        <w:tabs>
          <w:tab w:val="clear" w:pos="1134"/>
          <w:tab w:val="num" w:pos="10065"/>
        </w:tabs>
        <w:spacing w:after="180"/>
      </w:pPr>
      <w:r w:rsidRPr="00C31FE9">
        <w:t>The waste from the operation of the development has been assessed using national benchmarks and local planning guidance. By quantifying the likely volumes of waste that will be generated in this way, an assessment of expected quantities of waste and appropriate management facilities can be integrated with the objective of reducing waste volumes.</w:t>
      </w:r>
    </w:p>
    <w:p w14:paraId="73FCD888" w14:textId="77777777" w:rsidR="007D36C9" w:rsidRPr="00C31FE9" w:rsidRDefault="007D36C9" w:rsidP="007D36C9">
      <w:pPr>
        <w:pStyle w:val="NumberedParagraph"/>
        <w:spacing w:after="180"/>
      </w:pPr>
      <w:r w:rsidRPr="00C31FE9">
        <w:t>The predicted waste volumes from the proposed residential uses and non-residential uses have been based on the guidance outlined in LBRuT Refuse and Recycling Storage Requirements SPD (April 2015). The guidance sets out the following requirements for storage capacity of refuse in new developments:</w:t>
      </w:r>
    </w:p>
    <w:p w14:paraId="460BC3A8" w14:textId="77777777" w:rsidR="007D36C9" w:rsidRPr="00C31FE9" w:rsidRDefault="007D36C9" w:rsidP="007D36C9">
      <w:pPr>
        <w:pStyle w:val="Bullets-Square"/>
      </w:pPr>
      <w:r w:rsidRPr="00C31FE9">
        <w:rPr>
          <w:b/>
        </w:rPr>
        <w:t>For houses with individual refuse containers:</w:t>
      </w:r>
      <w:r w:rsidRPr="00C31FE9">
        <w:t xml:space="preserve"> storage capacity of 240 litres for refuse per household of three bedrooms or fewer and storage capacity of 360 litres for refuse per household more than three bedrooms</w:t>
      </w:r>
    </w:p>
    <w:p w14:paraId="4C5DCD63" w14:textId="77777777" w:rsidR="007D36C9" w:rsidRPr="00C31FE9" w:rsidRDefault="007D36C9" w:rsidP="007D36C9">
      <w:pPr>
        <w:pStyle w:val="Bullets-Square"/>
      </w:pPr>
      <w:r w:rsidRPr="00C31FE9">
        <w:rPr>
          <w:b/>
        </w:rPr>
        <w:t>For development using communal refuse storage containers</w:t>
      </w:r>
      <w:r w:rsidRPr="00C31FE9">
        <w:t>: storage capacity of 70 litres per bedroom, and</w:t>
      </w:r>
    </w:p>
    <w:p w14:paraId="459D2223" w14:textId="73EFB264" w:rsidR="007D36C9" w:rsidRPr="00C31FE9" w:rsidRDefault="007D36C9" w:rsidP="007D36C9">
      <w:pPr>
        <w:pStyle w:val="Bullets-Square"/>
      </w:pPr>
      <w:r w:rsidRPr="00C31FE9">
        <w:rPr>
          <w:b/>
        </w:rPr>
        <w:t>For offices</w:t>
      </w:r>
      <w:r w:rsidRPr="00C31FE9">
        <w:t>: 2.6 cubic metres waste storage should be provided for every 1,000m</w:t>
      </w:r>
      <w:r w:rsidRPr="00C31FE9">
        <w:rPr>
          <w:vertAlign w:val="superscript"/>
        </w:rPr>
        <w:t xml:space="preserve">2 </w:t>
      </w:r>
      <w:r w:rsidRPr="00C31FE9">
        <w:t>gross floor space</w:t>
      </w:r>
      <w:r w:rsidR="00DB2206">
        <w:t>.</w:t>
      </w:r>
    </w:p>
    <w:p w14:paraId="73E56E3B" w14:textId="1B624E07" w:rsidR="003A2005" w:rsidRPr="00C31FE9" w:rsidRDefault="007D36C9" w:rsidP="003F6C1C">
      <w:pPr>
        <w:pStyle w:val="NumberedParagraph"/>
        <w:tabs>
          <w:tab w:val="clear" w:pos="1134"/>
          <w:tab w:val="num" w:pos="3118"/>
          <w:tab w:val="num" w:pos="10065"/>
        </w:tabs>
        <w:spacing w:after="180"/>
        <w:ind w:left="709"/>
      </w:pPr>
      <w:r w:rsidRPr="00C31FE9">
        <w:t xml:space="preserve">LBRuT do not provide any specific guidance on the expected quantities of other non-residential waste. Therefore, guidance figures for the overall volume of waste likely to arise in the cinema, retail units, café/restaurants and community facilities proposed in Application A, are from the British Standards (BS 5906:2005): </w:t>
      </w:r>
      <w:r w:rsidRPr="00C31FE9">
        <w:rPr>
          <w:i/>
        </w:rPr>
        <w:t>Waste Management in Buildings – Code of Practice</w:t>
      </w:r>
      <w:r w:rsidRPr="00C31FE9">
        <w:t xml:space="preserve">. For the school facilities proposed in Application B, waste volumes have been estimated on the base storage capacity requirements of 12.7 litres waste per week per student/pupil, as per the guidance outlined in Wandsworth Council’s (2014) </w:t>
      </w:r>
      <w:r w:rsidRPr="00C31FE9">
        <w:rPr>
          <w:i/>
        </w:rPr>
        <w:t>Refuse and Recyclables in Developments SPD</w:t>
      </w:r>
      <w:r w:rsidRPr="00C31FE9">
        <w:t>.</w:t>
      </w:r>
    </w:p>
    <w:p w14:paraId="255826BB" w14:textId="23B26EEB" w:rsidR="003A2005" w:rsidRPr="00C31FE9" w:rsidRDefault="003A2005">
      <w:pPr>
        <w:rPr>
          <w:rFonts w:eastAsia="Times New Roman"/>
          <w:szCs w:val="20"/>
        </w:rPr>
      </w:pPr>
      <w:r w:rsidRPr="00C31FE9">
        <w:br w:type="page"/>
      </w:r>
    </w:p>
    <w:p w14:paraId="2690DC59" w14:textId="77777777" w:rsidR="007D36C9" w:rsidRPr="00C31FE9" w:rsidRDefault="007D36C9" w:rsidP="007D36C9">
      <w:pPr>
        <w:pStyle w:val="Heading2"/>
      </w:pPr>
      <w:bookmarkStart w:id="104" w:name="_Toc125620476"/>
      <w:bookmarkStart w:id="105" w:name="_Toc132743209"/>
      <w:r w:rsidRPr="00C31FE9">
        <w:lastRenderedPageBreak/>
        <w:t>Estimated Waste Volumes</w:t>
      </w:r>
      <w:bookmarkEnd w:id="104"/>
      <w:bookmarkEnd w:id="105"/>
    </w:p>
    <w:p w14:paraId="1E621594" w14:textId="77777777" w:rsidR="007D36C9" w:rsidRPr="00C31FE9" w:rsidRDefault="007D36C9" w:rsidP="007D36C9">
      <w:pPr>
        <w:pStyle w:val="Heading2NoNumber"/>
      </w:pPr>
      <w:r w:rsidRPr="00C31FE9">
        <w:t>Application A – Development Area 1</w:t>
      </w:r>
    </w:p>
    <w:p w14:paraId="33E2A10A" w14:textId="73A6A584" w:rsidR="007D36C9" w:rsidRPr="00C31FE9" w:rsidRDefault="007D36C9" w:rsidP="003D35C6">
      <w:pPr>
        <w:pStyle w:val="NumberedParagraph"/>
        <w:numPr>
          <w:ilvl w:val="2"/>
          <w:numId w:val="28"/>
        </w:numPr>
        <w:spacing w:after="180"/>
      </w:pPr>
      <w:r w:rsidRPr="00C31FE9">
        <w:t>This sub-section outlines the estimated waste volumes expected during the operation of Development Area 1.</w:t>
      </w:r>
    </w:p>
    <w:p w14:paraId="1848C10C" w14:textId="77777777" w:rsidR="007D36C9" w:rsidRPr="00C31FE9" w:rsidRDefault="007D36C9" w:rsidP="007D36C9">
      <w:pPr>
        <w:pStyle w:val="Heading2NoNumber"/>
      </w:pPr>
      <w:r w:rsidRPr="00C31FE9">
        <w:t>Residential Use</w:t>
      </w:r>
    </w:p>
    <w:p w14:paraId="3A22969E" w14:textId="647BEEFB" w:rsidR="007D36C9" w:rsidRPr="00C31FE9" w:rsidRDefault="007D36C9" w:rsidP="007D36C9">
      <w:pPr>
        <w:pStyle w:val="NumberedParagraph"/>
        <w:tabs>
          <w:tab w:val="clear" w:pos="1134"/>
          <w:tab w:val="num" w:pos="10065"/>
        </w:tabs>
        <w:spacing w:after="180"/>
      </w:pPr>
      <w:r w:rsidRPr="00C31FE9">
        <w:t>Based on the standards set out above, Table 4.1 sets out the estimated waste volumes of the residential use per unit type.</w:t>
      </w:r>
    </w:p>
    <w:p w14:paraId="7F845449" w14:textId="6643B747" w:rsidR="007D36C9" w:rsidRPr="00C31FE9" w:rsidRDefault="007D36C9" w:rsidP="007D36C9">
      <w:pPr>
        <w:pStyle w:val="TableCaption"/>
      </w:pPr>
      <w:bookmarkStart w:id="106" w:name="_Toc109382194"/>
      <w:bookmarkStart w:id="107" w:name="_Toc137194593"/>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r w:rsidRPr="00C31FE9">
        <w:t>: Estimated Waste Volumes for Residential Use per Unit Type for Development 1</w:t>
      </w:r>
      <w:bookmarkEnd w:id="106"/>
      <w:bookmarkEnd w:id="107"/>
    </w:p>
    <w:tbl>
      <w:tblPr>
        <w:tblStyle w:val="PBATableIndented"/>
        <w:tblW w:w="8347" w:type="dxa"/>
        <w:tblInd w:w="720" w:type="dxa"/>
        <w:tblLook w:val="04A0" w:firstRow="1" w:lastRow="0" w:firstColumn="1" w:lastColumn="0" w:noHBand="0" w:noVBand="1"/>
      </w:tblPr>
      <w:tblGrid>
        <w:gridCol w:w="1827"/>
        <w:gridCol w:w="1984"/>
        <w:gridCol w:w="2127"/>
        <w:gridCol w:w="2409"/>
      </w:tblGrid>
      <w:tr w:rsidR="007D36C9" w:rsidRPr="00C31FE9" w14:paraId="78004127"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3811" w:type="dxa"/>
            <w:gridSpan w:val="2"/>
            <w:shd w:val="clear" w:color="auto" w:fill="D9D9D9" w:themeFill="background1" w:themeFillShade="D9"/>
          </w:tcPr>
          <w:p w14:paraId="12A26F8E" w14:textId="77777777" w:rsidR="007D36C9" w:rsidRPr="00C31FE9" w:rsidRDefault="007D36C9" w:rsidP="003A2005">
            <w:pPr>
              <w:pStyle w:val="TableText"/>
              <w:spacing w:before="0" w:afterLines="0" w:after="0"/>
            </w:pPr>
            <w:r w:rsidRPr="00C31FE9">
              <w:t>Proposed Quantum Mix</w:t>
            </w:r>
          </w:p>
        </w:tc>
        <w:tc>
          <w:tcPr>
            <w:tcW w:w="2127" w:type="dxa"/>
            <w:shd w:val="clear" w:color="auto" w:fill="D9D9D9" w:themeFill="background1" w:themeFillShade="D9"/>
          </w:tcPr>
          <w:p w14:paraId="7C9E57F3" w14:textId="77777777" w:rsidR="007D36C9" w:rsidRPr="00C31FE9" w:rsidRDefault="007D36C9" w:rsidP="003A2005">
            <w:pPr>
              <w:pStyle w:val="TableText"/>
              <w:spacing w:before="0" w:afterLines="0" w:after="0"/>
              <w:rPr>
                <w:b w:val="0"/>
              </w:rPr>
            </w:pPr>
            <w:r w:rsidRPr="00C31FE9">
              <w:t>Expected Weekly Storage Capacity</w:t>
            </w:r>
          </w:p>
        </w:tc>
        <w:tc>
          <w:tcPr>
            <w:tcW w:w="2409" w:type="dxa"/>
            <w:shd w:val="clear" w:color="auto" w:fill="D9D9D9" w:themeFill="background1" w:themeFillShade="D9"/>
          </w:tcPr>
          <w:p w14:paraId="61A0FC69" w14:textId="77777777" w:rsidR="007D36C9" w:rsidRPr="00C31FE9" w:rsidRDefault="007D36C9" w:rsidP="003A2005">
            <w:pPr>
              <w:pStyle w:val="TableText"/>
              <w:spacing w:before="0" w:afterLines="0" w:after="0"/>
              <w:rPr>
                <w:b w:val="0"/>
              </w:rPr>
            </w:pPr>
            <w:r w:rsidRPr="00C31FE9">
              <w:t>Total Expected Waste Volumes (litres per week)</w:t>
            </w:r>
          </w:p>
        </w:tc>
      </w:tr>
      <w:tr w:rsidR="007D36C9" w:rsidRPr="00C31FE9" w14:paraId="507DD4DC" w14:textId="77777777" w:rsidTr="003A2005">
        <w:trPr>
          <w:trHeight w:val="284"/>
        </w:trPr>
        <w:tc>
          <w:tcPr>
            <w:tcW w:w="1827" w:type="dxa"/>
          </w:tcPr>
          <w:p w14:paraId="3CD05C6B" w14:textId="77777777" w:rsidR="007D36C9" w:rsidRPr="00C31FE9" w:rsidRDefault="007D36C9" w:rsidP="003A2005">
            <w:pPr>
              <w:pStyle w:val="TableText"/>
              <w:spacing w:before="0" w:after="0"/>
            </w:pPr>
            <w:bookmarkStart w:id="108" w:name="_Hlk503777160"/>
            <w:r w:rsidRPr="00C31FE9">
              <w:t>Studio</w:t>
            </w:r>
          </w:p>
        </w:tc>
        <w:tc>
          <w:tcPr>
            <w:tcW w:w="1984" w:type="dxa"/>
            <w:vAlign w:val="top"/>
          </w:tcPr>
          <w:p w14:paraId="20765A67" w14:textId="77777777" w:rsidR="007D36C9" w:rsidRPr="00C31FE9" w:rsidRDefault="007D36C9" w:rsidP="003A2005">
            <w:pPr>
              <w:pStyle w:val="TableText"/>
              <w:spacing w:before="0" w:after="0"/>
            </w:pPr>
            <w:r w:rsidRPr="00C31FE9">
              <w:t>-</w:t>
            </w:r>
          </w:p>
        </w:tc>
        <w:tc>
          <w:tcPr>
            <w:tcW w:w="2127" w:type="dxa"/>
            <w:vMerge w:val="restart"/>
          </w:tcPr>
          <w:p w14:paraId="7776D99C" w14:textId="77777777" w:rsidR="007D36C9" w:rsidRPr="00C31FE9" w:rsidRDefault="007D36C9" w:rsidP="003A2005">
            <w:pPr>
              <w:pStyle w:val="TableText"/>
              <w:spacing w:before="0" w:after="0"/>
            </w:pPr>
            <w:r w:rsidRPr="00C31FE9">
              <w:t>70 litres per bedroom</w:t>
            </w:r>
          </w:p>
        </w:tc>
        <w:tc>
          <w:tcPr>
            <w:tcW w:w="2409" w:type="dxa"/>
            <w:vAlign w:val="top"/>
          </w:tcPr>
          <w:p w14:paraId="25873EB8" w14:textId="77777777" w:rsidR="007D36C9" w:rsidRPr="00C31FE9" w:rsidRDefault="007D36C9" w:rsidP="003A2005">
            <w:pPr>
              <w:pStyle w:val="TableText"/>
              <w:spacing w:before="0" w:after="0"/>
            </w:pPr>
            <w:r w:rsidRPr="00C31FE9">
              <w:t>-</w:t>
            </w:r>
          </w:p>
        </w:tc>
      </w:tr>
      <w:tr w:rsidR="007D36C9" w:rsidRPr="00C31FE9" w14:paraId="33242041" w14:textId="77777777" w:rsidTr="003A2005">
        <w:trPr>
          <w:trHeight w:val="284"/>
        </w:trPr>
        <w:tc>
          <w:tcPr>
            <w:tcW w:w="1827" w:type="dxa"/>
          </w:tcPr>
          <w:p w14:paraId="065BE8B9" w14:textId="77777777" w:rsidR="007D36C9" w:rsidRPr="00C31FE9" w:rsidRDefault="007D36C9" w:rsidP="003A2005">
            <w:pPr>
              <w:pStyle w:val="TableText"/>
              <w:spacing w:before="0" w:after="0"/>
            </w:pPr>
            <w:r w:rsidRPr="00C31FE9">
              <w:t>1-bed</w:t>
            </w:r>
          </w:p>
        </w:tc>
        <w:tc>
          <w:tcPr>
            <w:tcW w:w="1984" w:type="dxa"/>
            <w:vAlign w:val="top"/>
          </w:tcPr>
          <w:p w14:paraId="0EFBAACC" w14:textId="77777777" w:rsidR="007D36C9" w:rsidRPr="00C31FE9" w:rsidRDefault="007D36C9" w:rsidP="003A2005">
            <w:pPr>
              <w:pStyle w:val="TableText"/>
              <w:spacing w:before="0" w:after="0"/>
            </w:pPr>
            <w:r w:rsidRPr="00C31FE9">
              <w:t>112</w:t>
            </w:r>
          </w:p>
        </w:tc>
        <w:tc>
          <w:tcPr>
            <w:tcW w:w="2127" w:type="dxa"/>
            <w:vMerge/>
          </w:tcPr>
          <w:p w14:paraId="67D40051" w14:textId="77777777" w:rsidR="007D36C9" w:rsidRPr="00C31FE9" w:rsidRDefault="007D36C9" w:rsidP="003A2005">
            <w:pPr>
              <w:pStyle w:val="TableText"/>
              <w:spacing w:before="0" w:after="0"/>
            </w:pPr>
          </w:p>
        </w:tc>
        <w:tc>
          <w:tcPr>
            <w:tcW w:w="2409" w:type="dxa"/>
            <w:vAlign w:val="top"/>
          </w:tcPr>
          <w:p w14:paraId="4B1D03B5" w14:textId="77777777" w:rsidR="007D36C9" w:rsidRPr="00C31FE9" w:rsidRDefault="007D36C9" w:rsidP="003A2005">
            <w:pPr>
              <w:pStyle w:val="TableText"/>
              <w:spacing w:before="0" w:after="0"/>
            </w:pPr>
            <w:r w:rsidRPr="00C31FE9">
              <w:t>7,840</w:t>
            </w:r>
          </w:p>
        </w:tc>
      </w:tr>
      <w:tr w:rsidR="007D36C9" w:rsidRPr="00C31FE9" w14:paraId="2CBE710B" w14:textId="77777777" w:rsidTr="003A2005">
        <w:trPr>
          <w:trHeight w:val="284"/>
        </w:trPr>
        <w:tc>
          <w:tcPr>
            <w:tcW w:w="1827" w:type="dxa"/>
          </w:tcPr>
          <w:p w14:paraId="0BF62DDD" w14:textId="77777777" w:rsidR="007D36C9" w:rsidRPr="00C31FE9" w:rsidRDefault="007D36C9" w:rsidP="003A2005">
            <w:pPr>
              <w:pStyle w:val="TableText"/>
              <w:spacing w:before="0" w:after="0"/>
            </w:pPr>
            <w:r w:rsidRPr="00C31FE9">
              <w:t>2-bed</w:t>
            </w:r>
          </w:p>
        </w:tc>
        <w:tc>
          <w:tcPr>
            <w:tcW w:w="1984" w:type="dxa"/>
            <w:vAlign w:val="top"/>
          </w:tcPr>
          <w:p w14:paraId="7E4A3F5D" w14:textId="77777777" w:rsidR="007D36C9" w:rsidRPr="00C31FE9" w:rsidRDefault="007D36C9" w:rsidP="003A2005">
            <w:pPr>
              <w:pStyle w:val="TableText"/>
              <w:spacing w:before="0" w:after="0"/>
            </w:pPr>
            <w:r w:rsidRPr="00C31FE9">
              <w:t>290</w:t>
            </w:r>
          </w:p>
        </w:tc>
        <w:tc>
          <w:tcPr>
            <w:tcW w:w="2127" w:type="dxa"/>
            <w:vMerge/>
          </w:tcPr>
          <w:p w14:paraId="016DC8F4" w14:textId="77777777" w:rsidR="007D36C9" w:rsidRPr="00C31FE9" w:rsidRDefault="007D36C9" w:rsidP="003A2005">
            <w:pPr>
              <w:pStyle w:val="TableText"/>
              <w:spacing w:before="0" w:after="0"/>
            </w:pPr>
          </w:p>
        </w:tc>
        <w:tc>
          <w:tcPr>
            <w:tcW w:w="2409" w:type="dxa"/>
            <w:vAlign w:val="top"/>
          </w:tcPr>
          <w:p w14:paraId="6BC2D6FC" w14:textId="77777777" w:rsidR="007D36C9" w:rsidRPr="00C31FE9" w:rsidRDefault="007D36C9" w:rsidP="003A2005">
            <w:pPr>
              <w:pStyle w:val="TableText"/>
              <w:spacing w:before="0" w:after="0"/>
            </w:pPr>
            <w:r w:rsidRPr="00C31FE9">
              <w:t>40,600</w:t>
            </w:r>
          </w:p>
        </w:tc>
      </w:tr>
      <w:tr w:rsidR="007D36C9" w:rsidRPr="00C31FE9" w14:paraId="0D305A99" w14:textId="77777777" w:rsidTr="003A2005">
        <w:trPr>
          <w:trHeight w:val="284"/>
        </w:trPr>
        <w:tc>
          <w:tcPr>
            <w:tcW w:w="1827" w:type="dxa"/>
          </w:tcPr>
          <w:p w14:paraId="21037CCD" w14:textId="77777777" w:rsidR="007D36C9" w:rsidRPr="00C31FE9" w:rsidRDefault="007D36C9" w:rsidP="003A2005">
            <w:pPr>
              <w:pStyle w:val="TableText"/>
              <w:spacing w:before="0" w:after="0"/>
            </w:pPr>
            <w:r w:rsidRPr="00C31FE9">
              <w:t>3-bed</w:t>
            </w:r>
          </w:p>
        </w:tc>
        <w:tc>
          <w:tcPr>
            <w:tcW w:w="1984" w:type="dxa"/>
            <w:vAlign w:val="top"/>
          </w:tcPr>
          <w:p w14:paraId="1DD79B18" w14:textId="77777777" w:rsidR="007D36C9" w:rsidRPr="00C31FE9" w:rsidRDefault="007D36C9" w:rsidP="003A2005">
            <w:pPr>
              <w:pStyle w:val="TableText"/>
              <w:spacing w:before="0" w:after="0"/>
            </w:pPr>
            <w:r w:rsidRPr="00C31FE9">
              <w:t>140</w:t>
            </w:r>
          </w:p>
        </w:tc>
        <w:tc>
          <w:tcPr>
            <w:tcW w:w="2127" w:type="dxa"/>
            <w:vMerge/>
          </w:tcPr>
          <w:p w14:paraId="73659A4B" w14:textId="77777777" w:rsidR="007D36C9" w:rsidRPr="00C31FE9" w:rsidRDefault="007D36C9" w:rsidP="003A2005">
            <w:pPr>
              <w:pStyle w:val="TableText"/>
              <w:spacing w:before="0" w:after="0"/>
            </w:pPr>
          </w:p>
        </w:tc>
        <w:tc>
          <w:tcPr>
            <w:tcW w:w="2409" w:type="dxa"/>
            <w:vAlign w:val="top"/>
          </w:tcPr>
          <w:p w14:paraId="1BDD2064" w14:textId="77777777" w:rsidR="007D36C9" w:rsidRPr="00C31FE9" w:rsidRDefault="007D36C9" w:rsidP="003A2005">
            <w:pPr>
              <w:pStyle w:val="TableText"/>
              <w:spacing w:before="0" w:after="0"/>
            </w:pPr>
            <w:r w:rsidRPr="00C31FE9">
              <w:t>29,400</w:t>
            </w:r>
          </w:p>
        </w:tc>
      </w:tr>
      <w:tr w:rsidR="007D36C9" w:rsidRPr="00C31FE9" w14:paraId="533AC13E" w14:textId="77777777" w:rsidTr="003A2005">
        <w:trPr>
          <w:trHeight w:val="284"/>
        </w:trPr>
        <w:tc>
          <w:tcPr>
            <w:tcW w:w="1827" w:type="dxa"/>
          </w:tcPr>
          <w:p w14:paraId="131050E3" w14:textId="77777777" w:rsidR="007D36C9" w:rsidRPr="00C31FE9" w:rsidRDefault="007D36C9" w:rsidP="003A2005">
            <w:pPr>
              <w:pStyle w:val="TableText"/>
              <w:spacing w:before="0" w:after="0"/>
            </w:pPr>
            <w:r w:rsidRPr="00C31FE9">
              <w:t>4-bed</w:t>
            </w:r>
          </w:p>
        </w:tc>
        <w:tc>
          <w:tcPr>
            <w:tcW w:w="1984" w:type="dxa"/>
            <w:vAlign w:val="top"/>
          </w:tcPr>
          <w:p w14:paraId="73FBDBDE" w14:textId="77777777" w:rsidR="007D36C9" w:rsidRPr="00C31FE9" w:rsidRDefault="007D36C9" w:rsidP="003A2005">
            <w:pPr>
              <w:pStyle w:val="TableText"/>
              <w:spacing w:before="0" w:after="0"/>
            </w:pPr>
            <w:r w:rsidRPr="00C31FE9">
              <w:t>7</w:t>
            </w:r>
          </w:p>
        </w:tc>
        <w:tc>
          <w:tcPr>
            <w:tcW w:w="2127" w:type="dxa"/>
            <w:vMerge/>
          </w:tcPr>
          <w:p w14:paraId="202ED7D3" w14:textId="77777777" w:rsidR="007D36C9" w:rsidRPr="00C31FE9" w:rsidRDefault="007D36C9" w:rsidP="003A2005">
            <w:pPr>
              <w:pStyle w:val="TableText"/>
              <w:spacing w:before="0" w:after="0"/>
            </w:pPr>
          </w:p>
        </w:tc>
        <w:tc>
          <w:tcPr>
            <w:tcW w:w="2409" w:type="dxa"/>
            <w:vAlign w:val="top"/>
          </w:tcPr>
          <w:p w14:paraId="401A7D03" w14:textId="77777777" w:rsidR="007D36C9" w:rsidRPr="00C31FE9" w:rsidRDefault="007D36C9" w:rsidP="003A2005">
            <w:pPr>
              <w:pStyle w:val="TableText"/>
              <w:spacing w:before="0" w:after="0"/>
            </w:pPr>
            <w:r w:rsidRPr="00C31FE9">
              <w:t>1,960</w:t>
            </w:r>
          </w:p>
        </w:tc>
      </w:tr>
      <w:tr w:rsidR="007D36C9" w:rsidRPr="00C31FE9" w14:paraId="52698115" w14:textId="77777777" w:rsidTr="003A2005">
        <w:trPr>
          <w:trHeight w:val="284"/>
        </w:trPr>
        <w:tc>
          <w:tcPr>
            <w:tcW w:w="1827" w:type="dxa"/>
            <w:shd w:val="clear" w:color="auto" w:fill="D9D9D9" w:themeFill="background1" w:themeFillShade="D9"/>
          </w:tcPr>
          <w:p w14:paraId="1014499C" w14:textId="77777777" w:rsidR="007D36C9" w:rsidRPr="00C31FE9" w:rsidRDefault="007D36C9" w:rsidP="003A2005">
            <w:pPr>
              <w:pStyle w:val="TableText"/>
              <w:spacing w:before="0" w:after="0"/>
              <w:rPr>
                <w:b/>
                <w:bCs/>
              </w:rPr>
            </w:pPr>
            <w:r w:rsidRPr="00C31FE9">
              <w:rPr>
                <w:b/>
                <w:bCs/>
              </w:rPr>
              <w:t>TOTAL</w:t>
            </w:r>
          </w:p>
        </w:tc>
        <w:tc>
          <w:tcPr>
            <w:tcW w:w="1984" w:type="dxa"/>
            <w:shd w:val="clear" w:color="auto" w:fill="D9D9D9" w:themeFill="background1" w:themeFillShade="D9"/>
            <w:vAlign w:val="top"/>
          </w:tcPr>
          <w:p w14:paraId="7558903A" w14:textId="77777777" w:rsidR="007D36C9" w:rsidRPr="00C31FE9" w:rsidRDefault="007D36C9" w:rsidP="003A2005">
            <w:pPr>
              <w:pStyle w:val="TableText"/>
              <w:spacing w:before="0" w:after="0"/>
              <w:rPr>
                <w:b/>
                <w:bCs/>
              </w:rPr>
            </w:pPr>
            <w:r w:rsidRPr="00C31FE9">
              <w:rPr>
                <w:b/>
                <w:bCs/>
              </w:rPr>
              <w:t>549</w:t>
            </w:r>
          </w:p>
        </w:tc>
        <w:tc>
          <w:tcPr>
            <w:tcW w:w="2127" w:type="dxa"/>
            <w:shd w:val="clear" w:color="auto" w:fill="D9D9D9" w:themeFill="background1" w:themeFillShade="D9"/>
          </w:tcPr>
          <w:p w14:paraId="61A207DD" w14:textId="3702B4B7" w:rsidR="007D36C9" w:rsidRPr="00C31FE9" w:rsidRDefault="007D36C9" w:rsidP="003A2005">
            <w:pPr>
              <w:pStyle w:val="TableText"/>
              <w:spacing w:before="0" w:after="0"/>
              <w:rPr>
                <w:b/>
                <w:bCs/>
              </w:rPr>
            </w:pPr>
            <w:r w:rsidRPr="00C31FE9">
              <w:rPr>
                <w:b/>
                <w:bCs/>
              </w:rPr>
              <w:t>T</w:t>
            </w:r>
            <w:r w:rsidR="003A2005" w:rsidRPr="00C31FE9">
              <w:rPr>
                <w:b/>
                <w:bCs/>
              </w:rPr>
              <w:t xml:space="preserve">otal </w:t>
            </w:r>
            <w:r w:rsidRPr="00C31FE9">
              <w:rPr>
                <w:b/>
                <w:bCs/>
              </w:rPr>
              <w:t>(litre/ per week)</w:t>
            </w:r>
          </w:p>
        </w:tc>
        <w:tc>
          <w:tcPr>
            <w:tcW w:w="2409" w:type="dxa"/>
            <w:shd w:val="clear" w:color="auto" w:fill="D9D9D9" w:themeFill="background1" w:themeFillShade="D9"/>
            <w:vAlign w:val="bottom"/>
          </w:tcPr>
          <w:p w14:paraId="2014A0CC" w14:textId="77777777" w:rsidR="007D36C9" w:rsidRPr="00C31FE9" w:rsidRDefault="007D36C9" w:rsidP="003A2005">
            <w:pPr>
              <w:pStyle w:val="TableText"/>
              <w:spacing w:before="0" w:after="0"/>
              <w:rPr>
                <w:b/>
                <w:bCs/>
              </w:rPr>
            </w:pPr>
            <w:r w:rsidRPr="00C31FE9">
              <w:rPr>
                <w:b/>
                <w:bCs/>
              </w:rPr>
              <w:t>79,800</w:t>
            </w:r>
          </w:p>
        </w:tc>
      </w:tr>
    </w:tbl>
    <w:bookmarkEnd w:id="108"/>
    <w:p w14:paraId="786B19EC" w14:textId="5C98ECA5" w:rsidR="007D36C9" w:rsidRPr="00C31FE9" w:rsidRDefault="007D36C9" w:rsidP="007D36C9">
      <w:pPr>
        <w:pStyle w:val="NumberedParagraph"/>
        <w:tabs>
          <w:tab w:val="clear" w:pos="1134"/>
          <w:tab w:val="num" w:pos="10065"/>
        </w:tabs>
        <w:spacing w:before="240" w:after="180"/>
      </w:pPr>
      <w:r w:rsidRPr="00C31FE9">
        <w:t xml:space="preserve">In addition, the estimated waste volumes for the proposed residential development per building is detailed in </w:t>
      </w:r>
      <w:r w:rsidRPr="00C31FE9">
        <w:fldChar w:fldCharType="begin"/>
      </w:r>
      <w:r w:rsidRPr="00C31FE9">
        <w:instrText xml:space="preserve"> REF _Ref68012747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2</w:t>
      </w:r>
      <w:r w:rsidRPr="00C31FE9">
        <w:fldChar w:fldCharType="end"/>
      </w:r>
      <w:r w:rsidRPr="00C31FE9">
        <w:t>.</w:t>
      </w:r>
    </w:p>
    <w:p w14:paraId="1EF2493D" w14:textId="1E55C83B" w:rsidR="007D36C9" w:rsidRPr="00C31FE9" w:rsidRDefault="007D36C9" w:rsidP="007D36C9">
      <w:pPr>
        <w:pStyle w:val="TableCaption"/>
      </w:pPr>
      <w:bookmarkStart w:id="109" w:name="_Ref68012747"/>
      <w:bookmarkStart w:id="110" w:name="_Toc68157776"/>
      <w:bookmarkStart w:id="111" w:name="_Toc109382195"/>
      <w:bookmarkStart w:id="112" w:name="_Toc137194594"/>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2</w:t>
      </w:r>
      <w:r w:rsidRPr="00C31FE9">
        <w:fldChar w:fldCharType="end"/>
      </w:r>
      <w:bookmarkEnd w:id="109"/>
      <w:r w:rsidRPr="00C31FE9">
        <w:t>: Estimated Waste Volumes for Residential Use per Block</w:t>
      </w:r>
      <w:bookmarkEnd w:id="110"/>
      <w:r w:rsidRPr="00C31FE9">
        <w:t xml:space="preserve"> for Development 1</w:t>
      </w:r>
      <w:bookmarkEnd w:id="111"/>
      <w:bookmarkEnd w:id="112"/>
    </w:p>
    <w:tbl>
      <w:tblPr>
        <w:tblStyle w:val="PBATableIndented"/>
        <w:tblW w:w="8347" w:type="dxa"/>
        <w:tblInd w:w="720" w:type="dxa"/>
        <w:tblLayout w:type="fixed"/>
        <w:tblLook w:val="04A0" w:firstRow="1" w:lastRow="0" w:firstColumn="1" w:lastColumn="0" w:noHBand="0" w:noVBand="1"/>
      </w:tblPr>
      <w:tblGrid>
        <w:gridCol w:w="904"/>
        <w:gridCol w:w="659"/>
        <w:gridCol w:w="659"/>
        <w:gridCol w:w="689"/>
        <w:gridCol w:w="628"/>
        <w:gridCol w:w="1123"/>
        <w:gridCol w:w="1843"/>
        <w:gridCol w:w="1842"/>
      </w:tblGrid>
      <w:tr w:rsidR="007D36C9" w:rsidRPr="00C31FE9" w14:paraId="1D046997" w14:textId="77777777" w:rsidTr="003A2005">
        <w:trPr>
          <w:cnfStyle w:val="100000000000" w:firstRow="1" w:lastRow="0" w:firstColumn="0" w:lastColumn="0" w:oddVBand="0" w:evenVBand="0" w:oddHBand="0" w:evenHBand="0" w:firstRowFirstColumn="0" w:firstRowLastColumn="0" w:lastRowFirstColumn="0" w:lastRowLastColumn="0"/>
          <w:trHeight w:val="284"/>
        </w:trPr>
        <w:tc>
          <w:tcPr>
            <w:tcW w:w="904" w:type="dxa"/>
            <w:vMerge w:val="restart"/>
            <w:shd w:val="clear" w:color="auto" w:fill="D9D9D9" w:themeFill="background1" w:themeFillShade="D9"/>
          </w:tcPr>
          <w:p w14:paraId="4FF074C3" w14:textId="77777777" w:rsidR="007D36C9" w:rsidRPr="00C31FE9" w:rsidRDefault="007D36C9" w:rsidP="003A2005">
            <w:pPr>
              <w:pStyle w:val="TableText"/>
              <w:keepNext/>
              <w:spacing w:before="0" w:afterLines="0" w:after="0"/>
              <w:rPr>
                <w:rFonts w:cs="Arial"/>
                <w:szCs w:val="18"/>
              </w:rPr>
            </w:pPr>
            <w:r w:rsidRPr="00C31FE9">
              <w:rPr>
                <w:rFonts w:cs="Arial"/>
                <w:szCs w:val="18"/>
              </w:rPr>
              <w:t>Building No.</w:t>
            </w:r>
          </w:p>
        </w:tc>
        <w:tc>
          <w:tcPr>
            <w:tcW w:w="3758" w:type="dxa"/>
            <w:gridSpan w:val="5"/>
            <w:shd w:val="clear" w:color="auto" w:fill="D9D9D9" w:themeFill="background1" w:themeFillShade="D9"/>
          </w:tcPr>
          <w:p w14:paraId="56BC413E" w14:textId="77777777" w:rsidR="007D36C9" w:rsidRPr="00C31FE9" w:rsidRDefault="007D36C9" w:rsidP="003A2005">
            <w:pPr>
              <w:pStyle w:val="TableText"/>
              <w:keepNext/>
              <w:spacing w:before="0" w:afterLines="0" w:after="0"/>
              <w:rPr>
                <w:rFonts w:cs="Arial"/>
                <w:szCs w:val="18"/>
              </w:rPr>
            </w:pPr>
            <w:r w:rsidRPr="00C31FE9">
              <w:rPr>
                <w:rFonts w:cs="Arial"/>
                <w:szCs w:val="18"/>
              </w:rPr>
              <w:t>Unit Type</w:t>
            </w:r>
          </w:p>
        </w:tc>
        <w:tc>
          <w:tcPr>
            <w:tcW w:w="1843" w:type="dxa"/>
            <w:shd w:val="clear" w:color="auto" w:fill="D9D9D9" w:themeFill="background1" w:themeFillShade="D9"/>
          </w:tcPr>
          <w:p w14:paraId="0F1FD0A7" w14:textId="77777777" w:rsidR="007D36C9" w:rsidRPr="00C31FE9" w:rsidRDefault="007D36C9" w:rsidP="003A2005">
            <w:pPr>
              <w:pStyle w:val="TableText"/>
              <w:keepNext/>
              <w:spacing w:before="0" w:afterLines="0" w:after="0"/>
              <w:rPr>
                <w:rFonts w:cs="Arial"/>
                <w:szCs w:val="18"/>
              </w:rPr>
            </w:pPr>
            <w:r w:rsidRPr="00C31FE9">
              <w:rPr>
                <w:rFonts w:cs="Arial"/>
                <w:szCs w:val="18"/>
              </w:rPr>
              <w:t>Expected Weekly Storage Capacity</w:t>
            </w:r>
          </w:p>
        </w:tc>
        <w:tc>
          <w:tcPr>
            <w:tcW w:w="1842" w:type="dxa"/>
            <w:shd w:val="clear" w:color="auto" w:fill="D9D9D9" w:themeFill="background1" w:themeFillShade="D9"/>
          </w:tcPr>
          <w:p w14:paraId="52944413" w14:textId="77777777" w:rsidR="007D36C9" w:rsidRPr="00C31FE9" w:rsidRDefault="007D36C9" w:rsidP="003A2005">
            <w:pPr>
              <w:pStyle w:val="TableText"/>
              <w:keepNext/>
              <w:spacing w:before="0" w:afterLines="0" w:after="0"/>
              <w:rPr>
                <w:rFonts w:cs="Arial"/>
                <w:szCs w:val="18"/>
              </w:rPr>
            </w:pPr>
            <w:r w:rsidRPr="00C31FE9">
              <w:rPr>
                <w:rFonts w:cs="Arial"/>
                <w:szCs w:val="18"/>
              </w:rPr>
              <w:t>Total Expected Waste Volumes (litres per week)</w:t>
            </w:r>
          </w:p>
        </w:tc>
      </w:tr>
      <w:tr w:rsidR="007D36C9" w:rsidRPr="00C31FE9" w14:paraId="16308109" w14:textId="77777777" w:rsidTr="003A2005">
        <w:trPr>
          <w:trHeight w:val="284"/>
        </w:trPr>
        <w:tc>
          <w:tcPr>
            <w:tcW w:w="904" w:type="dxa"/>
            <w:vMerge/>
            <w:shd w:val="clear" w:color="auto" w:fill="D9D9D9" w:themeFill="background1" w:themeFillShade="D9"/>
          </w:tcPr>
          <w:p w14:paraId="4D5393C8" w14:textId="77777777" w:rsidR="007D36C9" w:rsidRPr="00C31FE9" w:rsidRDefault="007D36C9" w:rsidP="003A2005">
            <w:pPr>
              <w:pStyle w:val="TableText"/>
              <w:keepNext/>
              <w:spacing w:before="0" w:after="0"/>
              <w:rPr>
                <w:rFonts w:cs="Arial"/>
                <w:b/>
                <w:szCs w:val="18"/>
              </w:rPr>
            </w:pPr>
          </w:p>
        </w:tc>
        <w:tc>
          <w:tcPr>
            <w:tcW w:w="659" w:type="dxa"/>
            <w:shd w:val="clear" w:color="auto" w:fill="D9D9D9" w:themeFill="background1" w:themeFillShade="D9"/>
          </w:tcPr>
          <w:p w14:paraId="1A5935E7" w14:textId="77777777" w:rsidR="007D36C9" w:rsidRPr="00C31FE9" w:rsidRDefault="007D36C9" w:rsidP="003A2005">
            <w:pPr>
              <w:pStyle w:val="TableText"/>
              <w:keepNext/>
              <w:spacing w:before="0" w:after="0"/>
              <w:rPr>
                <w:rFonts w:cs="Arial"/>
                <w:b/>
                <w:szCs w:val="18"/>
              </w:rPr>
            </w:pPr>
            <w:r w:rsidRPr="00C31FE9">
              <w:rPr>
                <w:rFonts w:cs="Arial"/>
                <w:b/>
                <w:szCs w:val="18"/>
              </w:rPr>
              <w:t>1-bed</w:t>
            </w:r>
          </w:p>
        </w:tc>
        <w:tc>
          <w:tcPr>
            <w:tcW w:w="659" w:type="dxa"/>
            <w:shd w:val="clear" w:color="auto" w:fill="D9D9D9" w:themeFill="background1" w:themeFillShade="D9"/>
          </w:tcPr>
          <w:p w14:paraId="6B759504" w14:textId="77777777" w:rsidR="007D36C9" w:rsidRPr="00C31FE9" w:rsidRDefault="007D36C9" w:rsidP="003A2005">
            <w:pPr>
              <w:pStyle w:val="TableText"/>
              <w:keepNext/>
              <w:spacing w:before="0" w:after="0"/>
              <w:rPr>
                <w:rFonts w:cs="Arial"/>
                <w:b/>
                <w:szCs w:val="18"/>
              </w:rPr>
            </w:pPr>
            <w:r w:rsidRPr="00C31FE9">
              <w:rPr>
                <w:rFonts w:cs="Arial"/>
                <w:b/>
                <w:szCs w:val="18"/>
              </w:rPr>
              <w:t>2-bed</w:t>
            </w:r>
          </w:p>
        </w:tc>
        <w:tc>
          <w:tcPr>
            <w:tcW w:w="689" w:type="dxa"/>
            <w:shd w:val="clear" w:color="auto" w:fill="D9D9D9" w:themeFill="background1" w:themeFillShade="D9"/>
          </w:tcPr>
          <w:p w14:paraId="18E299D7" w14:textId="77777777" w:rsidR="007D36C9" w:rsidRPr="00C31FE9" w:rsidRDefault="007D36C9" w:rsidP="003A2005">
            <w:pPr>
              <w:pStyle w:val="TableText"/>
              <w:keepNext/>
              <w:spacing w:before="0" w:after="0"/>
              <w:rPr>
                <w:rFonts w:cs="Arial"/>
                <w:b/>
                <w:szCs w:val="18"/>
              </w:rPr>
            </w:pPr>
            <w:r w:rsidRPr="00C31FE9">
              <w:rPr>
                <w:rFonts w:cs="Arial"/>
                <w:b/>
                <w:szCs w:val="18"/>
              </w:rPr>
              <w:t>3-bed</w:t>
            </w:r>
          </w:p>
        </w:tc>
        <w:tc>
          <w:tcPr>
            <w:tcW w:w="628" w:type="dxa"/>
            <w:shd w:val="clear" w:color="auto" w:fill="D9D9D9" w:themeFill="background1" w:themeFillShade="D9"/>
          </w:tcPr>
          <w:p w14:paraId="4834896C" w14:textId="77777777" w:rsidR="007D36C9" w:rsidRPr="00C31FE9" w:rsidRDefault="007D36C9" w:rsidP="003A2005">
            <w:pPr>
              <w:pStyle w:val="TableText"/>
              <w:keepNext/>
              <w:spacing w:before="0" w:after="0"/>
              <w:rPr>
                <w:rFonts w:cs="Arial"/>
                <w:b/>
                <w:bCs/>
                <w:szCs w:val="18"/>
              </w:rPr>
            </w:pPr>
            <w:r w:rsidRPr="00C31FE9">
              <w:rPr>
                <w:rFonts w:cs="Arial"/>
                <w:b/>
                <w:bCs/>
                <w:szCs w:val="18"/>
              </w:rPr>
              <w:t>4-bed</w:t>
            </w:r>
          </w:p>
        </w:tc>
        <w:tc>
          <w:tcPr>
            <w:tcW w:w="1123" w:type="dxa"/>
            <w:shd w:val="clear" w:color="auto" w:fill="D9D9D9" w:themeFill="background1" w:themeFillShade="D9"/>
          </w:tcPr>
          <w:p w14:paraId="2288D68B" w14:textId="77777777" w:rsidR="007D36C9" w:rsidRPr="00C31FE9" w:rsidRDefault="007D36C9" w:rsidP="003A2005">
            <w:pPr>
              <w:pStyle w:val="TableText"/>
              <w:keepNext/>
              <w:spacing w:before="0" w:after="0"/>
              <w:rPr>
                <w:rFonts w:cs="Arial"/>
                <w:b/>
                <w:bCs/>
                <w:szCs w:val="18"/>
              </w:rPr>
            </w:pPr>
            <w:r w:rsidRPr="00C31FE9">
              <w:rPr>
                <w:rFonts w:cs="Arial"/>
                <w:b/>
                <w:bCs/>
                <w:szCs w:val="18"/>
              </w:rPr>
              <w:t>Total</w:t>
            </w:r>
          </w:p>
        </w:tc>
        <w:tc>
          <w:tcPr>
            <w:tcW w:w="1843" w:type="dxa"/>
            <w:shd w:val="clear" w:color="auto" w:fill="D9D9D9" w:themeFill="background1" w:themeFillShade="D9"/>
          </w:tcPr>
          <w:p w14:paraId="769B51F5" w14:textId="77777777" w:rsidR="007D36C9" w:rsidRPr="00C31FE9" w:rsidRDefault="007D36C9" w:rsidP="003A2005">
            <w:pPr>
              <w:pStyle w:val="TableText"/>
              <w:keepNext/>
              <w:spacing w:before="0" w:after="0"/>
              <w:rPr>
                <w:rFonts w:cs="Arial"/>
                <w:b/>
                <w:szCs w:val="18"/>
              </w:rPr>
            </w:pPr>
          </w:p>
        </w:tc>
        <w:tc>
          <w:tcPr>
            <w:tcW w:w="1842" w:type="dxa"/>
            <w:shd w:val="clear" w:color="auto" w:fill="D9D9D9" w:themeFill="background1" w:themeFillShade="D9"/>
          </w:tcPr>
          <w:p w14:paraId="3FA41E70" w14:textId="77777777" w:rsidR="007D36C9" w:rsidRPr="00C31FE9" w:rsidRDefault="007D36C9" w:rsidP="003A2005">
            <w:pPr>
              <w:pStyle w:val="TableText"/>
              <w:keepNext/>
              <w:spacing w:before="0" w:after="0"/>
              <w:rPr>
                <w:rFonts w:cs="Arial"/>
                <w:b/>
                <w:szCs w:val="18"/>
              </w:rPr>
            </w:pPr>
          </w:p>
        </w:tc>
      </w:tr>
      <w:tr w:rsidR="007D36C9" w:rsidRPr="00C31FE9" w14:paraId="17F48D7D" w14:textId="77777777" w:rsidTr="003A2005">
        <w:trPr>
          <w:trHeight w:val="284"/>
        </w:trPr>
        <w:tc>
          <w:tcPr>
            <w:tcW w:w="904" w:type="dxa"/>
            <w:vAlign w:val="top"/>
          </w:tcPr>
          <w:p w14:paraId="5DD301A5" w14:textId="77777777" w:rsidR="007D36C9" w:rsidRPr="00C31FE9" w:rsidRDefault="007D36C9" w:rsidP="003A2005">
            <w:pPr>
              <w:pStyle w:val="TableText"/>
              <w:spacing w:before="0" w:after="0"/>
              <w:rPr>
                <w:rFonts w:cs="Arial"/>
                <w:szCs w:val="18"/>
              </w:rPr>
            </w:pPr>
            <w:r w:rsidRPr="00C31FE9">
              <w:rPr>
                <w:rFonts w:cs="Arial"/>
                <w:szCs w:val="18"/>
              </w:rPr>
              <w:t>2</w:t>
            </w:r>
          </w:p>
        </w:tc>
        <w:tc>
          <w:tcPr>
            <w:tcW w:w="659" w:type="dxa"/>
            <w:vAlign w:val="bottom"/>
          </w:tcPr>
          <w:p w14:paraId="02F30CCF" w14:textId="77777777" w:rsidR="007D36C9" w:rsidRPr="00C31FE9" w:rsidRDefault="007D36C9" w:rsidP="003A2005">
            <w:pPr>
              <w:pStyle w:val="TableText"/>
              <w:spacing w:before="0" w:after="0"/>
              <w:rPr>
                <w:rFonts w:cs="Arial"/>
                <w:szCs w:val="18"/>
              </w:rPr>
            </w:pPr>
            <w:r w:rsidRPr="00C31FE9">
              <w:rPr>
                <w:rFonts w:cs="Arial"/>
                <w:szCs w:val="18"/>
              </w:rPr>
              <w:t>22</w:t>
            </w:r>
          </w:p>
        </w:tc>
        <w:tc>
          <w:tcPr>
            <w:tcW w:w="659" w:type="dxa"/>
            <w:vAlign w:val="bottom"/>
          </w:tcPr>
          <w:p w14:paraId="413F09F6" w14:textId="77777777" w:rsidR="007D36C9" w:rsidRPr="00C31FE9" w:rsidRDefault="007D36C9" w:rsidP="003A2005">
            <w:pPr>
              <w:pStyle w:val="TableText"/>
              <w:spacing w:before="0" w:after="0"/>
              <w:rPr>
                <w:rFonts w:cs="Arial"/>
                <w:szCs w:val="18"/>
              </w:rPr>
            </w:pPr>
            <w:r w:rsidRPr="00C31FE9">
              <w:rPr>
                <w:rFonts w:cs="Arial"/>
                <w:szCs w:val="18"/>
              </w:rPr>
              <w:t>63</w:t>
            </w:r>
          </w:p>
        </w:tc>
        <w:tc>
          <w:tcPr>
            <w:tcW w:w="689" w:type="dxa"/>
            <w:vAlign w:val="bottom"/>
          </w:tcPr>
          <w:p w14:paraId="2A6DF504" w14:textId="77777777" w:rsidR="007D36C9" w:rsidRPr="00C31FE9" w:rsidRDefault="007D36C9" w:rsidP="003A2005">
            <w:pPr>
              <w:pStyle w:val="TableText"/>
              <w:spacing w:before="0" w:after="0"/>
              <w:rPr>
                <w:rFonts w:cs="Arial"/>
                <w:szCs w:val="18"/>
              </w:rPr>
            </w:pPr>
            <w:r w:rsidRPr="00C31FE9">
              <w:rPr>
                <w:rFonts w:cs="Arial"/>
                <w:szCs w:val="18"/>
              </w:rPr>
              <w:t>33</w:t>
            </w:r>
          </w:p>
        </w:tc>
        <w:tc>
          <w:tcPr>
            <w:tcW w:w="628" w:type="dxa"/>
            <w:vAlign w:val="bottom"/>
          </w:tcPr>
          <w:p w14:paraId="575D7258" w14:textId="77777777" w:rsidR="007D36C9" w:rsidRPr="00C31FE9" w:rsidRDefault="007D36C9" w:rsidP="003A2005">
            <w:pPr>
              <w:pStyle w:val="TableText"/>
              <w:spacing w:before="0" w:after="0"/>
              <w:rPr>
                <w:rFonts w:cs="Arial"/>
                <w:szCs w:val="18"/>
              </w:rPr>
            </w:pPr>
          </w:p>
        </w:tc>
        <w:tc>
          <w:tcPr>
            <w:tcW w:w="1123" w:type="dxa"/>
            <w:vAlign w:val="bottom"/>
          </w:tcPr>
          <w:p w14:paraId="36F87648" w14:textId="77777777" w:rsidR="007D36C9" w:rsidRPr="00C31FE9" w:rsidRDefault="007D36C9" w:rsidP="003A2005">
            <w:pPr>
              <w:pStyle w:val="TableText"/>
              <w:spacing w:before="0" w:after="0"/>
              <w:rPr>
                <w:rFonts w:cs="Arial"/>
                <w:b/>
                <w:bCs/>
                <w:szCs w:val="18"/>
              </w:rPr>
            </w:pPr>
            <w:r w:rsidRPr="00C31FE9">
              <w:rPr>
                <w:rFonts w:cs="Arial"/>
                <w:b/>
                <w:bCs/>
                <w:szCs w:val="18"/>
              </w:rPr>
              <w:t>118</w:t>
            </w:r>
          </w:p>
        </w:tc>
        <w:tc>
          <w:tcPr>
            <w:tcW w:w="1843" w:type="dxa"/>
            <w:vMerge w:val="restart"/>
          </w:tcPr>
          <w:p w14:paraId="74DE799A" w14:textId="77777777" w:rsidR="007D36C9" w:rsidRPr="00C31FE9" w:rsidRDefault="007D36C9" w:rsidP="003A2005">
            <w:pPr>
              <w:pStyle w:val="TableText"/>
              <w:spacing w:before="0" w:after="0"/>
              <w:rPr>
                <w:rFonts w:cs="Arial"/>
                <w:szCs w:val="18"/>
              </w:rPr>
            </w:pPr>
            <w:r w:rsidRPr="00C31FE9">
              <w:rPr>
                <w:rFonts w:cs="Arial"/>
                <w:szCs w:val="18"/>
              </w:rPr>
              <w:t>70 litres per bedroom</w:t>
            </w:r>
          </w:p>
        </w:tc>
        <w:tc>
          <w:tcPr>
            <w:tcW w:w="1842" w:type="dxa"/>
            <w:vAlign w:val="bottom"/>
          </w:tcPr>
          <w:p w14:paraId="15EBF3CC" w14:textId="6B446796" w:rsidR="007D36C9" w:rsidRPr="00C31FE9" w:rsidRDefault="007D36C9" w:rsidP="003A2005">
            <w:pPr>
              <w:pStyle w:val="TableText"/>
              <w:spacing w:before="0" w:after="0"/>
              <w:rPr>
                <w:rFonts w:cs="Arial"/>
                <w:b/>
                <w:bCs/>
                <w:szCs w:val="18"/>
              </w:rPr>
            </w:pPr>
            <w:r w:rsidRPr="00C31FE9">
              <w:rPr>
                <w:rFonts w:cs="Arial"/>
                <w:b/>
                <w:bCs/>
                <w:szCs w:val="18"/>
              </w:rPr>
              <w:t>17</w:t>
            </w:r>
            <w:r w:rsidR="000117EF" w:rsidRPr="00C31FE9">
              <w:rPr>
                <w:rFonts w:cs="Arial"/>
                <w:b/>
                <w:bCs/>
                <w:szCs w:val="18"/>
              </w:rPr>
              <w:t>,</w:t>
            </w:r>
            <w:r w:rsidRPr="00C31FE9">
              <w:rPr>
                <w:rFonts w:cs="Arial"/>
                <w:b/>
                <w:bCs/>
                <w:szCs w:val="18"/>
              </w:rPr>
              <w:t>290</w:t>
            </w:r>
          </w:p>
        </w:tc>
      </w:tr>
      <w:tr w:rsidR="007D36C9" w:rsidRPr="00C31FE9" w14:paraId="29E076FE" w14:textId="77777777" w:rsidTr="003A2005">
        <w:trPr>
          <w:trHeight w:val="284"/>
        </w:trPr>
        <w:tc>
          <w:tcPr>
            <w:tcW w:w="904" w:type="dxa"/>
            <w:vAlign w:val="top"/>
          </w:tcPr>
          <w:p w14:paraId="1BE4A69D" w14:textId="77777777" w:rsidR="007D36C9" w:rsidRPr="00C31FE9" w:rsidRDefault="007D36C9" w:rsidP="003A2005">
            <w:pPr>
              <w:pStyle w:val="TableText"/>
              <w:spacing w:before="0" w:after="0"/>
              <w:rPr>
                <w:rFonts w:cs="Arial"/>
                <w:szCs w:val="18"/>
              </w:rPr>
            </w:pPr>
            <w:r w:rsidRPr="00C31FE9">
              <w:rPr>
                <w:rFonts w:cs="Arial"/>
                <w:szCs w:val="18"/>
              </w:rPr>
              <w:t>3</w:t>
            </w:r>
          </w:p>
        </w:tc>
        <w:tc>
          <w:tcPr>
            <w:tcW w:w="659" w:type="dxa"/>
            <w:vAlign w:val="bottom"/>
          </w:tcPr>
          <w:p w14:paraId="2DD8A356" w14:textId="77777777" w:rsidR="007D36C9" w:rsidRPr="00C31FE9" w:rsidRDefault="007D36C9" w:rsidP="003A2005">
            <w:pPr>
              <w:pStyle w:val="TableText"/>
              <w:spacing w:before="0" w:after="0"/>
              <w:rPr>
                <w:rFonts w:cs="Arial"/>
                <w:szCs w:val="18"/>
              </w:rPr>
            </w:pPr>
            <w:r w:rsidRPr="00C31FE9">
              <w:rPr>
                <w:rFonts w:cs="Arial"/>
                <w:szCs w:val="18"/>
              </w:rPr>
              <w:t>8</w:t>
            </w:r>
          </w:p>
        </w:tc>
        <w:tc>
          <w:tcPr>
            <w:tcW w:w="659" w:type="dxa"/>
            <w:vAlign w:val="bottom"/>
          </w:tcPr>
          <w:p w14:paraId="6AFEECF6" w14:textId="77777777" w:rsidR="007D36C9" w:rsidRPr="00C31FE9" w:rsidRDefault="007D36C9" w:rsidP="003A2005">
            <w:pPr>
              <w:pStyle w:val="TableText"/>
              <w:spacing w:before="0" w:after="0"/>
              <w:rPr>
                <w:rFonts w:cs="Arial"/>
                <w:szCs w:val="18"/>
              </w:rPr>
            </w:pPr>
            <w:r w:rsidRPr="00C31FE9">
              <w:rPr>
                <w:rFonts w:cs="Arial"/>
                <w:szCs w:val="18"/>
              </w:rPr>
              <w:t>27</w:t>
            </w:r>
          </w:p>
        </w:tc>
        <w:tc>
          <w:tcPr>
            <w:tcW w:w="689" w:type="dxa"/>
            <w:vAlign w:val="bottom"/>
          </w:tcPr>
          <w:p w14:paraId="50D58796" w14:textId="77777777" w:rsidR="007D36C9" w:rsidRPr="00C31FE9" w:rsidRDefault="007D36C9" w:rsidP="003A2005">
            <w:pPr>
              <w:pStyle w:val="TableText"/>
              <w:spacing w:before="0" w:after="0"/>
              <w:rPr>
                <w:rFonts w:cs="Arial"/>
                <w:szCs w:val="18"/>
              </w:rPr>
            </w:pPr>
            <w:r w:rsidRPr="00C31FE9">
              <w:rPr>
                <w:rFonts w:cs="Arial"/>
                <w:szCs w:val="18"/>
              </w:rPr>
              <w:t>13</w:t>
            </w:r>
          </w:p>
        </w:tc>
        <w:tc>
          <w:tcPr>
            <w:tcW w:w="628" w:type="dxa"/>
            <w:vAlign w:val="bottom"/>
          </w:tcPr>
          <w:p w14:paraId="2ABF66D3" w14:textId="77777777" w:rsidR="007D36C9" w:rsidRPr="00C31FE9" w:rsidRDefault="007D36C9" w:rsidP="003A2005">
            <w:pPr>
              <w:pStyle w:val="TableText"/>
              <w:spacing w:before="0" w:after="0"/>
              <w:rPr>
                <w:rFonts w:cs="Arial"/>
                <w:szCs w:val="18"/>
              </w:rPr>
            </w:pPr>
          </w:p>
        </w:tc>
        <w:tc>
          <w:tcPr>
            <w:tcW w:w="1123" w:type="dxa"/>
            <w:vAlign w:val="bottom"/>
          </w:tcPr>
          <w:p w14:paraId="0BD8849F" w14:textId="77777777" w:rsidR="007D36C9" w:rsidRPr="00C31FE9" w:rsidRDefault="007D36C9" w:rsidP="003A2005">
            <w:pPr>
              <w:pStyle w:val="TableText"/>
              <w:spacing w:before="0" w:after="0"/>
              <w:rPr>
                <w:rFonts w:cs="Arial"/>
                <w:b/>
                <w:bCs/>
                <w:szCs w:val="18"/>
              </w:rPr>
            </w:pPr>
            <w:r w:rsidRPr="00C31FE9">
              <w:rPr>
                <w:rFonts w:cs="Arial"/>
                <w:b/>
                <w:bCs/>
                <w:szCs w:val="18"/>
              </w:rPr>
              <w:t>48</w:t>
            </w:r>
          </w:p>
        </w:tc>
        <w:tc>
          <w:tcPr>
            <w:tcW w:w="1843" w:type="dxa"/>
            <w:vMerge/>
          </w:tcPr>
          <w:p w14:paraId="0C6484AF" w14:textId="77777777" w:rsidR="007D36C9" w:rsidRPr="00C31FE9" w:rsidRDefault="007D36C9" w:rsidP="003A2005">
            <w:pPr>
              <w:pStyle w:val="TableText"/>
              <w:spacing w:before="0" w:after="0"/>
              <w:rPr>
                <w:rFonts w:cs="Arial"/>
                <w:szCs w:val="18"/>
              </w:rPr>
            </w:pPr>
          </w:p>
        </w:tc>
        <w:tc>
          <w:tcPr>
            <w:tcW w:w="1842" w:type="dxa"/>
            <w:vAlign w:val="bottom"/>
          </w:tcPr>
          <w:p w14:paraId="0742D48A" w14:textId="3A46E386" w:rsidR="007D36C9" w:rsidRPr="00C31FE9" w:rsidRDefault="007D36C9" w:rsidP="003A2005">
            <w:pPr>
              <w:pStyle w:val="TableText"/>
              <w:spacing w:before="0" w:after="0"/>
              <w:rPr>
                <w:rFonts w:cs="Arial"/>
                <w:b/>
                <w:bCs/>
                <w:szCs w:val="18"/>
              </w:rPr>
            </w:pPr>
            <w:r w:rsidRPr="00C31FE9">
              <w:rPr>
                <w:rFonts w:cs="Arial"/>
                <w:b/>
                <w:bCs/>
                <w:szCs w:val="18"/>
              </w:rPr>
              <w:t>7</w:t>
            </w:r>
            <w:r w:rsidR="000117EF" w:rsidRPr="00C31FE9">
              <w:rPr>
                <w:rFonts w:cs="Arial"/>
                <w:b/>
                <w:bCs/>
                <w:szCs w:val="18"/>
              </w:rPr>
              <w:t>,</w:t>
            </w:r>
            <w:r w:rsidRPr="00C31FE9">
              <w:rPr>
                <w:rFonts w:cs="Arial"/>
                <w:b/>
                <w:bCs/>
                <w:szCs w:val="18"/>
              </w:rPr>
              <w:t>070</w:t>
            </w:r>
          </w:p>
        </w:tc>
      </w:tr>
      <w:tr w:rsidR="007D36C9" w:rsidRPr="00C31FE9" w14:paraId="2AE9E025" w14:textId="77777777" w:rsidTr="003A2005">
        <w:trPr>
          <w:trHeight w:val="284"/>
        </w:trPr>
        <w:tc>
          <w:tcPr>
            <w:tcW w:w="904" w:type="dxa"/>
            <w:vAlign w:val="top"/>
          </w:tcPr>
          <w:p w14:paraId="2341C558" w14:textId="77777777" w:rsidR="007D36C9" w:rsidRPr="00C31FE9" w:rsidRDefault="007D36C9" w:rsidP="003A2005">
            <w:pPr>
              <w:pStyle w:val="TableText"/>
              <w:spacing w:before="0" w:after="0"/>
              <w:rPr>
                <w:rFonts w:cs="Arial"/>
                <w:szCs w:val="18"/>
              </w:rPr>
            </w:pPr>
            <w:r w:rsidRPr="00C31FE9">
              <w:rPr>
                <w:rFonts w:cs="Arial"/>
                <w:szCs w:val="18"/>
              </w:rPr>
              <w:t>4</w:t>
            </w:r>
          </w:p>
        </w:tc>
        <w:tc>
          <w:tcPr>
            <w:tcW w:w="659" w:type="dxa"/>
            <w:vAlign w:val="bottom"/>
          </w:tcPr>
          <w:p w14:paraId="2D3C76FE" w14:textId="77777777" w:rsidR="007D36C9" w:rsidRPr="00C31FE9" w:rsidRDefault="007D36C9" w:rsidP="003A2005">
            <w:pPr>
              <w:pStyle w:val="TableText"/>
              <w:spacing w:before="0" w:after="0"/>
              <w:rPr>
                <w:rFonts w:cs="Arial"/>
                <w:szCs w:val="18"/>
              </w:rPr>
            </w:pPr>
          </w:p>
        </w:tc>
        <w:tc>
          <w:tcPr>
            <w:tcW w:w="659" w:type="dxa"/>
            <w:vAlign w:val="bottom"/>
          </w:tcPr>
          <w:p w14:paraId="03ADC6B1" w14:textId="77777777" w:rsidR="007D36C9" w:rsidRPr="00C31FE9" w:rsidRDefault="007D36C9" w:rsidP="003A2005">
            <w:pPr>
              <w:pStyle w:val="TableText"/>
              <w:spacing w:before="0" w:after="0"/>
              <w:rPr>
                <w:rFonts w:cs="Arial"/>
                <w:szCs w:val="18"/>
              </w:rPr>
            </w:pPr>
            <w:r w:rsidRPr="00C31FE9">
              <w:rPr>
                <w:rFonts w:cs="Arial"/>
                <w:szCs w:val="18"/>
              </w:rPr>
              <w:t>15</w:t>
            </w:r>
          </w:p>
        </w:tc>
        <w:tc>
          <w:tcPr>
            <w:tcW w:w="689" w:type="dxa"/>
            <w:vAlign w:val="bottom"/>
          </w:tcPr>
          <w:p w14:paraId="3CAC34AA" w14:textId="77777777" w:rsidR="007D36C9" w:rsidRPr="00C31FE9" w:rsidRDefault="007D36C9" w:rsidP="003A2005">
            <w:pPr>
              <w:pStyle w:val="TableText"/>
              <w:spacing w:before="0" w:after="0"/>
              <w:rPr>
                <w:rFonts w:cs="Arial"/>
                <w:szCs w:val="18"/>
              </w:rPr>
            </w:pPr>
            <w:r w:rsidRPr="00C31FE9">
              <w:rPr>
                <w:rFonts w:cs="Arial"/>
                <w:szCs w:val="18"/>
              </w:rPr>
              <w:t>5</w:t>
            </w:r>
          </w:p>
        </w:tc>
        <w:tc>
          <w:tcPr>
            <w:tcW w:w="628" w:type="dxa"/>
            <w:vAlign w:val="bottom"/>
          </w:tcPr>
          <w:p w14:paraId="356D38B9" w14:textId="77777777" w:rsidR="007D36C9" w:rsidRPr="00C31FE9" w:rsidRDefault="007D36C9" w:rsidP="003A2005">
            <w:pPr>
              <w:pStyle w:val="TableText"/>
              <w:spacing w:before="0" w:after="0"/>
              <w:rPr>
                <w:rFonts w:cs="Arial"/>
                <w:szCs w:val="18"/>
              </w:rPr>
            </w:pPr>
          </w:p>
        </w:tc>
        <w:tc>
          <w:tcPr>
            <w:tcW w:w="1123" w:type="dxa"/>
            <w:vAlign w:val="bottom"/>
          </w:tcPr>
          <w:p w14:paraId="3A25D851" w14:textId="77777777" w:rsidR="007D36C9" w:rsidRPr="00C31FE9" w:rsidRDefault="007D36C9" w:rsidP="003A2005">
            <w:pPr>
              <w:pStyle w:val="TableText"/>
              <w:spacing w:before="0" w:after="0"/>
              <w:rPr>
                <w:rFonts w:cs="Arial"/>
                <w:b/>
                <w:bCs/>
                <w:szCs w:val="18"/>
              </w:rPr>
            </w:pPr>
            <w:r w:rsidRPr="00C31FE9">
              <w:rPr>
                <w:rFonts w:cs="Arial"/>
                <w:b/>
                <w:bCs/>
                <w:szCs w:val="18"/>
              </w:rPr>
              <w:t>20</w:t>
            </w:r>
          </w:p>
        </w:tc>
        <w:tc>
          <w:tcPr>
            <w:tcW w:w="1843" w:type="dxa"/>
            <w:vMerge/>
          </w:tcPr>
          <w:p w14:paraId="58E85D5D" w14:textId="77777777" w:rsidR="007D36C9" w:rsidRPr="00C31FE9" w:rsidRDefault="007D36C9" w:rsidP="003A2005">
            <w:pPr>
              <w:pStyle w:val="TableText"/>
              <w:spacing w:before="0" w:after="0"/>
              <w:rPr>
                <w:rFonts w:cs="Arial"/>
                <w:szCs w:val="18"/>
              </w:rPr>
            </w:pPr>
          </w:p>
        </w:tc>
        <w:tc>
          <w:tcPr>
            <w:tcW w:w="1842" w:type="dxa"/>
            <w:vAlign w:val="bottom"/>
          </w:tcPr>
          <w:p w14:paraId="65528CA1" w14:textId="4C93533C" w:rsidR="007D36C9" w:rsidRPr="00C31FE9" w:rsidRDefault="007D36C9" w:rsidP="003A2005">
            <w:pPr>
              <w:pStyle w:val="TableText"/>
              <w:spacing w:before="0" w:after="0"/>
              <w:rPr>
                <w:rFonts w:cs="Arial"/>
                <w:b/>
                <w:bCs/>
                <w:szCs w:val="18"/>
              </w:rPr>
            </w:pPr>
            <w:r w:rsidRPr="00C31FE9">
              <w:rPr>
                <w:rFonts w:cs="Arial"/>
                <w:b/>
                <w:bCs/>
                <w:szCs w:val="18"/>
              </w:rPr>
              <w:t>3</w:t>
            </w:r>
            <w:r w:rsidR="000117EF" w:rsidRPr="00C31FE9">
              <w:rPr>
                <w:rFonts w:cs="Arial"/>
                <w:b/>
                <w:bCs/>
                <w:szCs w:val="18"/>
              </w:rPr>
              <w:t>,</w:t>
            </w:r>
            <w:r w:rsidRPr="00C31FE9">
              <w:rPr>
                <w:rFonts w:cs="Arial"/>
                <w:b/>
                <w:bCs/>
                <w:szCs w:val="18"/>
              </w:rPr>
              <w:t>150</w:t>
            </w:r>
          </w:p>
        </w:tc>
      </w:tr>
      <w:tr w:rsidR="007D36C9" w:rsidRPr="00C31FE9" w14:paraId="7EEFCE2B" w14:textId="77777777" w:rsidTr="003A2005">
        <w:trPr>
          <w:trHeight w:val="284"/>
        </w:trPr>
        <w:tc>
          <w:tcPr>
            <w:tcW w:w="904" w:type="dxa"/>
            <w:vAlign w:val="top"/>
          </w:tcPr>
          <w:p w14:paraId="6948B53E" w14:textId="77777777" w:rsidR="007D36C9" w:rsidRPr="00C31FE9" w:rsidRDefault="007D36C9" w:rsidP="003A2005">
            <w:pPr>
              <w:pStyle w:val="TableText"/>
              <w:spacing w:before="0" w:after="0"/>
              <w:rPr>
                <w:rFonts w:cs="Arial"/>
                <w:szCs w:val="18"/>
              </w:rPr>
            </w:pPr>
            <w:r w:rsidRPr="00C31FE9">
              <w:rPr>
                <w:rFonts w:cs="Arial"/>
                <w:szCs w:val="18"/>
              </w:rPr>
              <w:t>6</w:t>
            </w:r>
          </w:p>
        </w:tc>
        <w:tc>
          <w:tcPr>
            <w:tcW w:w="659" w:type="dxa"/>
            <w:vAlign w:val="bottom"/>
          </w:tcPr>
          <w:p w14:paraId="255E0881" w14:textId="77777777" w:rsidR="007D36C9" w:rsidRPr="00C31FE9" w:rsidRDefault="007D36C9" w:rsidP="003A2005">
            <w:pPr>
              <w:pStyle w:val="TableText"/>
              <w:spacing w:before="0" w:after="0"/>
              <w:rPr>
                <w:rFonts w:cs="Arial"/>
                <w:szCs w:val="18"/>
              </w:rPr>
            </w:pPr>
            <w:r w:rsidRPr="00C31FE9">
              <w:rPr>
                <w:rFonts w:cs="Arial"/>
                <w:szCs w:val="18"/>
              </w:rPr>
              <w:t>4</w:t>
            </w:r>
          </w:p>
        </w:tc>
        <w:tc>
          <w:tcPr>
            <w:tcW w:w="659" w:type="dxa"/>
            <w:vAlign w:val="bottom"/>
          </w:tcPr>
          <w:p w14:paraId="237915CE" w14:textId="77777777" w:rsidR="007D36C9" w:rsidRPr="00C31FE9" w:rsidRDefault="007D36C9" w:rsidP="003A2005">
            <w:pPr>
              <w:pStyle w:val="TableText"/>
              <w:spacing w:before="0" w:after="0"/>
              <w:rPr>
                <w:rFonts w:cs="Arial"/>
                <w:szCs w:val="18"/>
              </w:rPr>
            </w:pPr>
            <w:r w:rsidRPr="00C31FE9">
              <w:rPr>
                <w:rFonts w:cs="Arial"/>
                <w:szCs w:val="18"/>
              </w:rPr>
              <w:t>14</w:t>
            </w:r>
          </w:p>
        </w:tc>
        <w:tc>
          <w:tcPr>
            <w:tcW w:w="689" w:type="dxa"/>
            <w:vAlign w:val="bottom"/>
          </w:tcPr>
          <w:p w14:paraId="77464A9C" w14:textId="77777777" w:rsidR="007D36C9" w:rsidRPr="00C31FE9" w:rsidRDefault="007D36C9" w:rsidP="003A2005">
            <w:pPr>
              <w:pStyle w:val="TableText"/>
              <w:spacing w:before="0" w:after="0"/>
              <w:rPr>
                <w:rFonts w:cs="Arial"/>
                <w:szCs w:val="18"/>
              </w:rPr>
            </w:pPr>
            <w:r w:rsidRPr="00C31FE9">
              <w:rPr>
                <w:rFonts w:cs="Arial"/>
                <w:szCs w:val="18"/>
              </w:rPr>
              <w:t>6</w:t>
            </w:r>
          </w:p>
        </w:tc>
        <w:tc>
          <w:tcPr>
            <w:tcW w:w="628" w:type="dxa"/>
            <w:vAlign w:val="bottom"/>
          </w:tcPr>
          <w:p w14:paraId="5EA94D83" w14:textId="77777777" w:rsidR="007D36C9" w:rsidRPr="00C31FE9" w:rsidRDefault="007D36C9" w:rsidP="003A2005">
            <w:pPr>
              <w:pStyle w:val="TableText"/>
              <w:spacing w:before="0" w:after="0"/>
              <w:rPr>
                <w:rFonts w:cs="Arial"/>
                <w:szCs w:val="18"/>
              </w:rPr>
            </w:pPr>
          </w:p>
        </w:tc>
        <w:tc>
          <w:tcPr>
            <w:tcW w:w="1123" w:type="dxa"/>
            <w:vAlign w:val="bottom"/>
          </w:tcPr>
          <w:p w14:paraId="200F8AC3" w14:textId="77777777" w:rsidR="007D36C9" w:rsidRPr="00C31FE9" w:rsidRDefault="007D36C9" w:rsidP="003A2005">
            <w:pPr>
              <w:pStyle w:val="TableText"/>
              <w:spacing w:before="0" w:after="0"/>
              <w:rPr>
                <w:rFonts w:cs="Arial"/>
                <w:b/>
                <w:bCs/>
                <w:szCs w:val="18"/>
              </w:rPr>
            </w:pPr>
            <w:r w:rsidRPr="00C31FE9">
              <w:rPr>
                <w:rFonts w:cs="Arial"/>
                <w:b/>
                <w:bCs/>
                <w:szCs w:val="18"/>
              </w:rPr>
              <w:t>24</w:t>
            </w:r>
          </w:p>
        </w:tc>
        <w:tc>
          <w:tcPr>
            <w:tcW w:w="1843" w:type="dxa"/>
            <w:vMerge/>
          </w:tcPr>
          <w:p w14:paraId="0F4B0B19" w14:textId="77777777" w:rsidR="007D36C9" w:rsidRPr="00C31FE9" w:rsidRDefault="007D36C9" w:rsidP="003A2005">
            <w:pPr>
              <w:pStyle w:val="TableText"/>
              <w:spacing w:before="0" w:after="0"/>
              <w:rPr>
                <w:rFonts w:cs="Arial"/>
                <w:szCs w:val="18"/>
              </w:rPr>
            </w:pPr>
          </w:p>
        </w:tc>
        <w:tc>
          <w:tcPr>
            <w:tcW w:w="1842" w:type="dxa"/>
            <w:vAlign w:val="bottom"/>
          </w:tcPr>
          <w:p w14:paraId="4CF570A8" w14:textId="4AED108B" w:rsidR="007D36C9" w:rsidRPr="00C31FE9" w:rsidRDefault="007D36C9" w:rsidP="003A2005">
            <w:pPr>
              <w:pStyle w:val="TableText"/>
              <w:spacing w:before="0" w:after="0"/>
              <w:rPr>
                <w:rFonts w:cs="Arial"/>
                <w:b/>
                <w:bCs/>
                <w:szCs w:val="18"/>
              </w:rPr>
            </w:pPr>
            <w:r w:rsidRPr="00C31FE9">
              <w:rPr>
                <w:rFonts w:cs="Arial"/>
                <w:b/>
                <w:bCs/>
                <w:szCs w:val="18"/>
              </w:rPr>
              <w:t>3</w:t>
            </w:r>
            <w:r w:rsidR="000117EF" w:rsidRPr="00C31FE9">
              <w:rPr>
                <w:rFonts w:cs="Arial"/>
                <w:b/>
                <w:bCs/>
                <w:szCs w:val="18"/>
              </w:rPr>
              <w:t>,</w:t>
            </w:r>
            <w:r w:rsidRPr="00C31FE9">
              <w:rPr>
                <w:rFonts w:cs="Arial"/>
                <w:b/>
                <w:bCs/>
                <w:szCs w:val="18"/>
              </w:rPr>
              <w:t>500</w:t>
            </w:r>
          </w:p>
        </w:tc>
      </w:tr>
      <w:tr w:rsidR="007D36C9" w:rsidRPr="00C31FE9" w14:paraId="02A91C58" w14:textId="77777777" w:rsidTr="003A2005">
        <w:trPr>
          <w:trHeight w:val="284"/>
        </w:trPr>
        <w:tc>
          <w:tcPr>
            <w:tcW w:w="904" w:type="dxa"/>
            <w:vAlign w:val="top"/>
          </w:tcPr>
          <w:p w14:paraId="50C55276" w14:textId="77777777" w:rsidR="007D36C9" w:rsidRPr="00C31FE9" w:rsidRDefault="007D36C9" w:rsidP="003A2005">
            <w:pPr>
              <w:pStyle w:val="TableText"/>
              <w:spacing w:before="0" w:after="0"/>
              <w:rPr>
                <w:rFonts w:cs="Arial"/>
                <w:szCs w:val="18"/>
              </w:rPr>
            </w:pPr>
            <w:r w:rsidRPr="00C31FE9">
              <w:rPr>
                <w:rFonts w:cs="Arial"/>
                <w:szCs w:val="18"/>
              </w:rPr>
              <w:t>7</w:t>
            </w:r>
          </w:p>
        </w:tc>
        <w:tc>
          <w:tcPr>
            <w:tcW w:w="659" w:type="dxa"/>
            <w:vAlign w:val="bottom"/>
          </w:tcPr>
          <w:p w14:paraId="3CF96909" w14:textId="77777777" w:rsidR="007D36C9" w:rsidRPr="00C31FE9" w:rsidRDefault="007D36C9" w:rsidP="003A2005">
            <w:pPr>
              <w:pStyle w:val="TableText"/>
              <w:spacing w:before="0" w:after="0"/>
              <w:rPr>
                <w:rFonts w:cs="Arial"/>
                <w:szCs w:val="18"/>
              </w:rPr>
            </w:pPr>
            <w:r w:rsidRPr="00C31FE9">
              <w:rPr>
                <w:rFonts w:cs="Arial"/>
                <w:szCs w:val="18"/>
              </w:rPr>
              <w:t>19</w:t>
            </w:r>
          </w:p>
        </w:tc>
        <w:tc>
          <w:tcPr>
            <w:tcW w:w="659" w:type="dxa"/>
            <w:vAlign w:val="bottom"/>
          </w:tcPr>
          <w:p w14:paraId="473F54E3" w14:textId="77777777" w:rsidR="007D36C9" w:rsidRPr="00C31FE9" w:rsidRDefault="007D36C9" w:rsidP="003A2005">
            <w:pPr>
              <w:pStyle w:val="TableText"/>
              <w:spacing w:before="0" w:after="0"/>
              <w:rPr>
                <w:rFonts w:cs="Arial"/>
                <w:szCs w:val="18"/>
              </w:rPr>
            </w:pPr>
            <w:r w:rsidRPr="00C31FE9">
              <w:rPr>
                <w:rFonts w:cs="Arial"/>
                <w:szCs w:val="18"/>
              </w:rPr>
              <w:t>47</w:t>
            </w:r>
          </w:p>
        </w:tc>
        <w:tc>
          <w:tcPr>
            <w:tcW w:w="689" w:type="dxa"/>
            <w:vAlign w:val="bottom"/>
          </w:tcPr>
          <w:p w14:paraId="63A86167" w14:textId="77777777" w:rsidR="007D36C9" w:rsidRPr="00C31FE9" w:rsidRDefault="007D36C9" w:rsidP="003A2005">
            <w:pPr>
              <w:pStyle w:val="TableText"/>
              <w:spacing w:before="0" w:after="0"/>
              <w:rPr>
                <w:rFonts w:cs="Arial"/>
                <w:szCs w:val="18"/>
              </w:rPr>
            </w:pPr>
            <w:r w:rsidRPr="00C31FE9">
              <w:rPr>
                <w:rFonts w:cs="Arial"/>
                <w:szCs w:val="18"/>
              </w:rPr>
              <w:t>21</w:t>
            </w:r>
          </w:p>
        </w:tc>
        <w:tc>
          <w:tcPr>
            <w:tcW w:w="628" w:type="dxa"/>
            <w:vAlign w:val="bottom"/>
          </w:tcPr>
          <w:p w14:paraId="4DAD9D8F" w14:textId="77777777" w:rsidR="007D36C9" w:rsidRPr="00C31FE9" w:rsidRDefault="007D36C9" w:rsidP="003A2005">
            <w:pPr>
              <w:pStyle w:val="TableText"/>
              <w:spacing w:before="0" w:after="0"/>
              <w:rPr>
                <w:rFonts w:cs="Arial"/>
                <w:szCs w:val="18"/>
              </w:rPr>
            </w:pPr>
          </w:p>
        </w:tc>
        <w:tc>
          <w:tcPr>
            <w:tcW w:w="1123" w:type="dxa"/>
            <w:vAlign w:val="bottom"/>
          </w:tcPr>
          <w:p w14:paraId="18825B6E" w14:textId="77777777" w:rsidR="007D36C9" w:rsidRPr="00C31FE9" w:rsidRDefault="007D36C9" w:rsidP="003A2005">
            <w:pPr>
              <w:pStyle w:val="TableText"/>
              <w:spacing w:before="0" w:after="0"/>
              <w:rPr>
                <w:rFonts w:cs="Arial"/>
                <w:b/>
                <w:bCs/>
                <w:szCs w:val="18"/>
              </w:rPr>
            </w:pPr>
            <w:r w:rsidRPr="00C31FE9">
              <w:rPr>
                <w:rFonts w:cs="Arial"/>
                <w:b/>
                <w:bCs/>
                <w:szCs w:val="18"/>
              </w:rPr>
              <w:t>87</w:t>
            </w:r>
          </w:p>
        </w:tc>
        <w:tc>
          <w:tcPr>
            <w:tcW w:w="1843" w:type="dxa"/>
            <w:vMerge/>
          </w:tcPr>
          <w:p w14:paraId="5BFA54B0" w14:textId="77777777" w:rsidR="007D36C9" w:rsidRPr="00C31FE9" w:rsidRDefault="007D36C9" w:rsidP="003A2005">
            <w:pPr>
              <w:pStyle w:val="TableText"/>
              <w:spacing w:before="0" w:after="0"/>
              <w:rPr>
                <w:rFonts w:cs="Arial"/>
                <w:szCs w:val="18"/>
              </w:rPr>
            </w:pPr>
          </w:p>
        </w:tc>
        <w:tc>
          <w:tcPr>
            <w:tcW w:w="1842" w:type="dxa"/>
            <w:vAlign w:val="bottom"/>
          </w:tcPr>
          <w:p w14:paraId="2D8FD9F3" w14:textId="03A085FB" w:rsidR="007D36C9" w:rsidRPr="00C31FE9" w:rsidRDefault="007D36C9" w:rsidP="003A2005">
            <w:pPr>
              <w:pStyle w:val="TableText"/>
              <w:spacing w:before="0" w:after="0"/>
              <w:rPr>
                <w:rFonts w:cs="Arial"/>
                <w:b/>
                <w:bCs/>
                <w:szCs w:val="18"/>
              </w:rPr>
            </w:pPr>
            <w:r w:rsidRPr="00C31FE9">
              <w:rPr>
                <w:rFonts w:cs="Arial"/>
                <w:b/>
                <w:bCs/>
                <w:szCs w:val="18"/>
              </w:rPr>
              <w:t>12</w:t>
            </w:r>
            <w:r w:rsidR="000117EF" w:rsidRPr="00C31FE9">
              <w:rPr>
                <w:rFonts w:cs="Arial"/>
                <w:b/>
                <w:bCs/>
                <w:szCs w:val="18"/>
              </w:rPr>
              <w:t>,</w:t>
            </w:r>
            <w:r w:rsidRPr="00C31FE9">
              <w:rPr>
                <w:rFonts w:cs="Arial"/>
                <w:b/>
                <w:bCs/>
                <w:szCs w:val="18"/>
              </w:rPr>
              <w:t>320</w:t>
            </w:r>
          </w:p>
        </w:tc>
      </w:tr>
      <w:tr w:rsidR="007D36C9" w:rsidRPr="00C31FE9" w14:paraId="1A313030" w14:textId="77777777" w:rsidTr="003A2005">
        <w:trPr>
          <w:trHeight w:val="284"/>
        </w:trPr>
        <w:tc>
          <w:tcPr>
            <w:tcW w:w="904" w:type="dxa"/>
            <w:vAlign w:val="top"/>
          </w:tcPr>
          <w:p w14:paraId="2CB10003" w14:textId="77777777" w:rsidR="007D36C9" w:rsidRPr="00C31FE9" w:rsidRDefault="007D36C9" w:rsidP="003A2005">
            <w:pPr>
              <w:pStyle w:val="TableText"/>
              <w:spacing w:before="0" w:after="0"/>
              <w:rPr>
                <w:rFonts w:cs="Arial"/>
                <w:szCs w:val="18"/>
              </w:rPr>
            </w:pPr>
            <w:r w:rsidRPr="00C31FE9">
              <w:rPr>
                <w:rFonts w:cs="Arial"/>
                <w:szCs w:val="18"/>
              </w:rPr>
              <w:t>8</w:t>
            </w:r>
          </w:p>
        </w:tc>
        <w:tc>
          <w:tcPr>
            <w:tcW w:w="659" w:type="dxa"/>
            <w:vAlign w:val="bottom"/>
          </w:tcPr>
          <w:p w14:paraId="1D5A34BB" w14:textId="77777777" w:rsidR="007D36C9" w:rsidRPr="00C31FE9" w:rsidRDefault="007D36C9" w:rsidP="003A2005">
            <w:pPr>
              <w:pStyle w:val="TableText"/>
              <w:spacing w:before="0" w:after="0"/>
              <w:rPr>
                <w:rFonts w:cs="Arial"/>
                <w:szCs w:val="18"/>
              </w:rPr>
            </w:pPr>
            <w:r w:rsidRPr="00C31FE9">
              <w:rPr>
                <w:rFonts w:cs="Arial"/>
                <w:szCs w:val="18"/>
              </w:rPr>
              <w:t>22</w:t>
            </w:r>
          </w:p>
        </w:tc>
        <w:tc>
          <w:tcPr>
            <w:tcW w:w="659" w:type="dxa"/>
            <w:vAlign w:val="bottom"/>
          </w:tcPr>
          <w:p w14:paraId="28A5B8E9" w14:textId="77777777" w:rsidR="007D36C9" w:rsidRPr="00C31FE9" w:rsidRDefault="007D36C9" w:rsidP="003A2005">
            <w:pPr>
              <w:pStyle w:val="TableText"/>
              <w:spacing w:before="0" w:after="0"/>
              <w:rPr>
                <w:rFonts w:cs="Arial"/>
                <w:szCs w:val="18"/>
              </w:rPr>
            </w:pPr>
            <w:r w:rsidRPr="00C31FE9">
              <w:rPr>
                <w:rFonts w:cs="Arial"/>
                <w:szCs w:val="18"/>
              </w:rPr>
              <w:t>43</w:t>
            </w:r>
          </w:p>
        </w:tc>
        <w:tc>
          <w:tcPr>
            <w:tcW w:w="689" w:type="dxa"/>
            <w:vAlign w:val="bottom"/>
          </w:tcPr>
          <w:p w14:paraId="78B3875A" w14:textId="77777777" w:rsidR="007D36C9" w:rsidRPr="00C31FE9" w:rsidRDefault="007D36C9" w:rsidP="003A2005">
            <w:pPr>
              <w:pStyle w:val="TableText"/>
              <w:spacing w:before="0" w:after="0"/>
              <w:rPr>
                <w:rFonts w:cs="Arial"/>
                <w:szCs w:val="18"/>
              </w:rPr>
            </w:pPr>
            <w:r w:rsidRPr="00C31FE9">
              <w:rPr>
                <w:rFonts w:cs="Arial"/>
                <w:szCs w:val="18"/>
              </w:rPr>
              <w:t>33</w:t>
            </w:r>
          </w:p>
        </w:tc>
        <w:tc>
          <w:tcPr>
            <w:tcW w:w="628" w:type="dxa"/>
            <w:vAlign w:val="bottom"/>
          </w:tcPr>
          <w:p w14:paraId="1A5C7731" w14:textId="77777777" w:rsidR="007D36C9" w:rsidRPr="00C31FE9" w:rsidRDefault="007D36C9" w:rsidP="003A2005">
            <w:pPr>
              <w:pStyle w:val="TableText"/>
              <w:spacing w:before="0" w:after="0"/>
              <w:rPr>
                <w:rFonts w:cs="Arial"/>
                <w:szCs w:val="18"/>
              </w:rPr>
            </w:pPr>
            <w:r w:rsidRPr="00C31FE9">
              <w:rPr>
                <w:rFonts w:cs="Arial"/>
                <w:szCs w:val="18"/>
              </w:rPr>
              <w:t>2</w:t>
            </w:r>
          </w:p>
        </w:tc>
        <w:tc>
          <w:tcPr>
            <w:tcW w:w="1123" w:type="dxa"/>
            <w:vAlign w:val="bottom"/>
          </w:tcPr>
          <w:p w14:paraId="68555110" w14:textId="77777777" w:rsidR="007D36C9" w:rsidRPr="00C31FE9" w:rsidRDefault="007D36C9" w:rsidP="003A2005">
            <w:pPr>
              <w:pStyle w:val="TableText"/>
              <w:spacing w:before="0" w:after="0"/>
              <w:rPr>
                <w:rFonts w:cs="Arial"/>
                <w:b/>
                <w:bCs/>
                <w:szCs w:val="18"/>
              </w:rPr>
            </w:pPr>
            <w:r w:rsidRPr="00C31FE9">
              <w:rPr>
                <w:rFonts w:cs="Arial"/>
                <w:b/>
                <w:bCs/>
                <w:szCs w:val="18"/>
              </w:rPr>
              <w:t>100</w:t>
            </w:r>
          </w:p>
        </w:tc>
        <w:tc>
          <w:tcPr>
            <w:tcW w:w="1843" w:type="dxa"/>
            <w:vMerge/>
          </w:tcPr>
          <w:p w14:paraId="2C13D0D8" w14:textId="77777777" w:rsidR="007D36C9" w:rsidRPr="00C31FE9" w:rsidRDefault="007D36C9" w:rsidP="003A2005">
            <w:pPr>
              <w:pStyle w:val="TableText"/>
              <w:spacing w:before="0" w:after="0"/>
              <w:rPr>
                <w:rFonts w:cs="Arial"/>
                <w:szCs w:val="18"/>
              </w:rPr>
            </w:pPr>
          </w:p>
        </w:tc>
        <w:tc>
          <w:tcPr>
            <w:tcW w:w="1842" w:type="dxa"/>
            <w:vAlign w:val="bottom"/>
          </w:tcPr>
          <w:p w14:paraId="0F3FB5E1" w14:textId="4040ADB9" w:rsidR="007D36C9" w:rsidRPr="00C31FE9" w:rsidRDefault="007D36C9" w:rsidP="003A2005">
            <w:pPr>
              <w:pStyle w:val="TableText"/>
              <w:spacing w:before="0" w:after="0"/>
              <w:rPr>
                <w:rFonts w:cs="Arial"/>
                <w:b/>
                <w:bCs/>
                <w:szCs w:val="18"/>
              </w:rPr>
            </w:pPr>
            <w:r w:rsidRPr="00C31FE9">
              <w:rPr>
                <w:rFonts w:cs="Arial"/>
                <w:b/>
                <w:bCs/>
                <w:szCs w:val="18"/>
              </w:rPr>
              <w:t>15</w:t>
            </w:r>
            <w:r w:rsidR="000117EF" w:rsidRPr="00C31FE9">
              <w:rPr>
                <w:rFonts w:cs="Arial"/>
                <w:b/>
                <w:bCs/>
                <w:szCs w:val="18"/>
              </w:rPr>
              <w:t>,</w:t>
            </w:r>
            <w:r w:rsidRPr="00C31FE9">
              <w:rPr>
                <w:rFonts w:cs="Arial"/>
                <w:b/>
                <w:bCs/>
                <w:szCs w:val="18"/>
              </w:rPr>
              <w:t>050</w:t>
            </w:r>
          </w:p>
        </w:tc>
      </w:tr>
      <w:tr w:rsidR="007D36C9" w:rsidRPr="00C31FE9" w14:paraId="6C3D27B7" w14:textId="77777777" w:rsidTr="003A2005">
        <w:trPr>
          <w:trHeight w:val="284"/>
        </w:trPr>
        <w:tc>
          <w:tcPr>
            <w:tcW w:w="904" w:type="dxa"/>
            <w:vAlign w:val="top"/>
          </w:tcPr>
          <w:p w14:paraId="6C1264CC" w14:textId="77777777" w:rsidR="007D36C9" w:rsidRPr="00C31FE9" w:rsidRDefault="007D36C9" w:rsidP="003A2005">
            <w:pPr>
              <w:pStyle w:val="TableText"/>
              <w:spacing w:before="0" w:after="0"/>
              <w:rPr>
                <w:rFonts w:cs="Arial"/>
                <w:szCs w:val="18"/>
              </w:rPr>
            </w:pPr>
            <w:r w:rsidRPr="00C31FE9">
              <w:rPr>
                <w:rFonts w:cs="Arial"/>
                <w:szCs w:val="18"/>
              </w:rPr>
              <w:t>9</w:t>
            </w:r>
          </w:p>
        </w:tc>
        <w:tc>
          <w:tcPr>
            <w:tcW w:w="659" w:type="dxa"/>
            <w:vAlign w:val="bottom"/>
          </w:tcPr>
          <w:p w14:paraId="18B1CB44" w14:textId="77777777" w:rsidR="007D36C9" w:rsidRPr="00C31FE9" w:rsidRDefault="007D36C9" w:rsidP="003A2005">
            <w:pPr>
              <w:pStyle w:val="TableText"/>
              <w:spacing w:before="0" w:after="0"/>
              <w:rPr>
                <w:rFonts w:cs="Arial"/>
                <w:szCs w:val="18"/>
              </w:rPr>
            </w:pPr>
          </w:p>
        </w:tc>
        <w:tc>
          <w:tcPr>
            <w:tcW w:w="659" w:type="dxa"/>
            <w:vAlign w:val="bottom"/>
          </w:tcPr>
          <w:p w14:paraId="77CFAB91" w14:textId="77777777" w:rsidR="007D36C9" w:rsidRPr="00C31FE9" w:rsidRDefault="007D36C9" w:rsidP="003A2005">
            <w:pPr>
              <w:pStyle w:val="TableText"/>
              <w:spacing w:before="0" w:after="0"/>
              <w:rPr>
                <w:rFonts w:cs="Arial"/>
                <w:szCs w:val="18"/>
              </w:rPr>
            </w:pPr>
            <w:r w:rsidRPr="00C31FE9">
              <w:rPr>
                <w:rFonts w:cs="Arial"/>
                <w:szCs w:val="18"/>
              </w:rPr>
              <w:t>6</w:t>
            </w:r>
          </w:p>
        </w:tc>
        <w:tc>
          <w:tcPr>
            <w:tcW w:w="689" w:type="dxa"/>
            <w:vAlign w:val="bottom"/>
          </w:tcPr>
          <w:p w14:paraId="74F5DEE5" w14:textId="77777777" w:rsidR="007D36C9" w:rsidRPr="00C31FE9" w:rsidRDefault="007D36C9" w:rsidP="003A2005">
            <w:pPr>
              <w:pStyle w:val="TableText"/>
              <w:spacing w:before="0" w:after="0"/>
              <w:rPr>
                <w:rFonts w:cs="Arial"/>
                <w:szCs w:val="18"/>
              </w:rPr>
            </w:pPr>
            <w:r w:rsidRPr="00C31FE9">
              <w:rPr>
                <w:rFonts w:cs="Arial"/>
                <w:szCs w:val="18"/>
              </w:rPr>
              <w:t>3</w:t>
            </w:r>
          </w:p>
        </w:tc>
        <w:tc>
          <w:tcPr>
            <w:tcW w:w="628" w:type="dxa"/>
            <w:vAlign w:val="bottom"/>
          </w:tcPr>
          <w:p w14:paraId="1774F5E6" w14:textId="77777777" w:rsidR="007D36C9" w:rsidRPr="00C31FE9" w:rsidRDefault="007D36C9" w:rsidP="003A2005">
            <w:pPr>
              <w:pStyle w:val="TableText"/>
              <w:spacing w:before="0" w:after="0"/>
              <w:rPr>
                <w:rFonts w:cs="Arial"/>
                <w:szCs w:val="18"/>
              </w:rPr>
            </w:pPr>
            <w:r w:rsidRPr="00C31FE9">
              <w:rPr>
                <w:rFonts w:cs="Arial"/>
                <w:szCs w:val="18"/>
              </w:rPr>
              <w:t>4</w:t>
            </w:r>
          </w:p>
        </w:tc>
        <w:tc>
          <w:tcPr>
            <w:tcW w:w="1123" w:type="dxa"/>
            <w:vAlign w:val="bottom"/>
          </w:tcPr>
          <w:p w14:paraId="7D0A3205" w14:textId="77777777" w:rsidR="007D36C9" w:rsidRPr="00C31FE9" w:rsidRDefault="007D36C9" w:rsidP="003A2005">
            <w:pPr>
              <w:pStyle w:val="TableText"/>
              <w:spacing w:before="0" w:after="0"/>
              <w:rPr>
                <w:rFonts w:cs="Arial"/>
                <w:b/>
                <w:bCs/>
                <w:szCs w:val="18"/>
              </w:rPr>
            </w:pPr>
            <w:r w:rsidRPr="00C31FE9">
              <w:rPr>
                <w:rFonts w:cs="Arial"/>
                <w:b/>
                <w:bCs/>
                <w:szCs w:val="18"/>
              </w:rPr>
              <w:t>13</w:t>
            </w:r>
          </w:p>
        </w:tc>
        <w:tc>
          <w:tcPr>
            <w:tcW w:w="1843" w:type="dxa"/>
            <w:vMerge/>
          </w:tcPr>
          <w:p w14:paraId="0B2DF63C" w14:textId="77777777" w:rsidR="007D36C9" w:rsidRPr="00C31FE9" w:rsidRDefault="007D36C9" w:rsidP="003A2005">
            <w:pPr>
              <w:pStyle w:val="TableText"/>
              <w:spacing w:before="0" w:after="0"/>
              <w:rPr>
                <w:rFonts w:cs="Arial"/>
                <w:szCs w:val="18"/>
              </w:rPr>
            </w:pPr>
          </w:p>
        </w:tc>
        <w:tc>
          <w:tcPr>
            <w:tcW w:w="1842" w:type="dxa"/>
            <w:vAlign w:val="bottom"/>
          </w:tcPr>
          <w:p w14:paraId="7D4C1E8E" w14:textId="0C556D40" w:rsidR="007D36C9" w:rsidRPr="00C31FE9" w:rsidRDefault="007D36C9" w:rsidP="003A2005">
            <w:pPr>
              <w:pStyle w:val="TableText"/>
              <w:spacing w:before="0" w:after="0"/>
              <w:rPr>
                <w:rFonts w:cs="Arial"/>
                <w:b/>
                <w:bCs/>
                <w:szCs w:val="18"/>
              </w:rPr>
            </w:pPr>
            <w:r w:rsidRPr="00C31FE9">
              <w:rPr>
                <w:rFonts w:cs="Arial"/>
                <w:b/>
                <w:bCs/>
                <w:szCs w:val="18"/>
              </w:rPr>
              <w:t>2</w:t>
            </w:r>
            <w:r w:rsidR="000117EF" w:rsidRPr="00C31FE9">
              <w:rPr>
                <w:rFonts w:cs="Arial"/>
                <w:b/>
                <w:bCs/>
                <w:szCs w:val="18"/>
              </w:rPr>
              <w:t>,</w:t>
            </w:r>
            <w:r w:rsidRPr="00C31FE9">
              <w:rPr>
                <w:rFonts w:cs="Arial"/>
                <w:b/>
                <w:bCs/>
                <w:szCs w:val="18"/>
              </w:rPr>
              <w:t>590</w:t>
            </w:r>
          </w:p>
        </w:tc>
      </w:tr>
      <w:tr w:rsidR="007D36C9" w:rsidRPr="00C31FE9" w14:paraId="3440AFE2" w14:textId="77777777" w:rsidTr="003A2005">
        <w:trPr>
          <w:trHeight w:val="284"/>
        </w:trPr>
        <w:tc>
          <w:tcPr>
            <w:tcW w:w="904" w:type="dxa"/>
            <w:vAlign w:val="top"/>
          </w:tcPr>
          <w:p w14:paraId="01299AAF" w14:textId="77777777" w:rsidR="007D36C9" w:rsidRPr="00C31FE9" w:rsidRDefault="007D36C9" w:rsidP="003A2005">
            <w:pPr>
              <w:pStyle w:val="TableText"/>
              <w:spacing w:before="0" w:after="0"/>
              <w:rPr>
                <w:rFonts w:cs="Arial"/>
                <w:szCs w:val="18"/>
              </w:rPr>
            </w:pPr>
            <w:r w:rsidRPr="00C31FE9">
              <w:rPr>
                <w:rFonts w:cs="Arial"/>
                <w:szCs w:val="18"/>
              </w:rPr>
              <w:t>10</w:t>
            </w:r>
          </w:p>
        </w:tc>
        <w:tc>
          <w:tcPr>
            <w:tcW w:w="659" w:type="dxa"/>
            <w:vAlign w:val="bottom"/>
          </w:tcPr>
          <w:p w14:paraId="341FE126" w14:textId="77777777" w:rsidR="007D36C9" w:rsidRPr="00C31FE9" w:rsidRDefault="007D36C9" w:rsidP="003A2005">
            <w:pPr>
              <w:pStyle w:val="TableText"/>
              <w:spacing w:before="0" w:after="0"/>
              <w:rPr>
                <w:rFonts w:cs="Arial"/>
                <w:szCs w:val="18"/>
              </w:rPr>
            </w:pPr>
            <w:r w:rsidRPr="00C31FE9">
              <w:rPr>
                <w:rFonts w:cs="Arial"/>
                <w:szCs w:val="18"/>
              </w:rPr>
              <w:t>22</w:t>
            </w:r>
          </w:p>
        </w:tc>
        <w:tc>
          <w:tcPr>
            <w:tcW w:w="659" w:type="dxa"/>
            <w:vAlign w:val="bottom"/>
          </w:tcPr>
          <w:p w14:paraId="460D43C6" w14:textId="77777777" w:rsidR="007D36C9" w:rsidRPr="00C31FE9" w:rsidRDefault="007D36C9" w:rsidP="003A2005">
            <w:pPr>
              <w:pStyle w:val="TableText"/>
              <w:spacing w:before="0" w:after="0"/>
              <w:rPr>
                <w:rFonts w:cs="Arial"/>
                <w:szCs w:val="18"/>
              </w:rPr>
            </w:pPr>
            <w:r w:rsidRPr="00C31FE9">
              <w:rPr>
                <w:rFonts w:cs="Arial"/>
                <w:szCs w:val="18"/>
              </w:rPr>
              <w:t>17</w:t>
            </w:r>
          </w:p>
        </w:tc>
        <w:tc>
          <w:tcPr>
            <w:tcW w:w="689" w:type="dxa"/>
            <w:vAlign w:val="bottom"/>
          </w:tcPr>
          <w:p w14:paraId="05EDE786" w14:textId="77777777" w:rsidR="007D36C9" w:rsidRPr="00C31FE9" w:rsidRDefault="007D36C9" w:rsidP="003A2005">
            <w:pPr>
              <w:pStyle w:val="TableText"/>
              <w:spacing w:before="0" w:after="0"/>
              <w:rPr>
                <w:rFonts w:cs="Arial"/>
                <w:szCs w:val="18"/>
              </w:rPr>
            </w:pPr>
          </w:p>
        </w:tc>
        <w:tc>
          <w:tcPr>
            <w:tcW w:w="628" w:type="dxa"/>
            <w:vAlign w:val="bottom"/>
          </w:tcPr>
          <w:p w14:paraId="12D7C0B8" w14:textId="77777777" w:rsidR="007D36C9" w:rsidRPr="00C31FE9" w:rsidRDefault="007D36C9" w:rsidP="003A2005">
            <w:pPr>
              <w:pStyle w:val="TableText"/>
              <w:spacing w:before="0" w:after="0"/>
              <w:rPr>
                <w:rFonts w:cs="Arial"/>
                <w:szCs w:val="18"/>
              </w:rPr>
            </w:pPr>
          </w:p>
        </w:tc>
        <w:tc>
          <w:tcPr>
            <w:tcW w:w="1123" w:type="dxa"/>
            <w:vAlign w:val="bottom"/>
          </w:tcPr>
          <w:p w14:paraId="7A091FCB" w14:textId="77777777" w:rsidR="007D36C9" w:rsidRPr="00C31FE9" w:rsidRDefault="007D36C9" w:rsidP="003A2005">
            <w:pPr>
              <w:pStyle w:val="TableText"/>
              <w:spacing w:before="0" w:after="0"/>
              <w:rPr>
                <w:rFonts w:cs="Arial"/>
                <w:b/>
                <w:bCs/>
                <w:szCs w:val="18"/>
              </w:rPr>
            </w:pPr>
            <w:r w:rsidRPr="00C31FE9">
              <w:rPr>
                <w:rFonts w:cs="Arial"/>
                <w:b/>
                <w:bCs/>
                <w:szCs w:val="18"/>
              </w:rPr>
              <w:t>39</w:t>
            </w:r>
          </w:p>
        </w:tc>
        <w:tc>
          <w:tcPr>
            <w:tcW w:w="1843" w:type="dxa"/>
            <w:vMerge/>
          </w:tcPr>
          <w:p w14:paraId="4B159D7D" w14:textId="77777777" w:rsidR="007D36C9" w:rsidRPr="00C31FE9" w:rsidRDefault="007D36C9" w:rsidP="003A2005">
            <w:pPr>
              <w:pStyle w:val="TableText"/>
              <w:spacing w:before="0" w:after="0"/>
              <w:rPr>
                <w:rFonts w:cs="Arial"/>
                <w:szCs w:val="18"/>
              </w:rPr>
            </w:pPr>
          </w:p>
        </w:tc>
        <w:tc>
          <w:tcPr>
            <w:tcW w:w="1842" w:type="dxa"/>
            <w:vAlign w:val="bottom"/>
          </w:tcPr>
          <w:p w14:paraId="1747B03C" w14:textId="444CD7F6" w:rsidR="007D36C9" w:rsidRPr="00C31FE9" w:rsidRDefault="007D36C9" w:rsidP="003A2005">
            <w:pPr>
              <w:pStyle w:val="TableText"/>
              <w:spacing w:before="0" w:after="0"/>
              <w:rPr>
                <w:rFonts w:cs="Arial"/>
                <w:b/>
                <w:bCs/>
                <w:szCs w:val="18"/>
              </w:rPr>
            </w:pPr>
            <w:r w:rsidRPr="00C31FE9">
              <w:rPr>
                <w:rFonts w:cs="Arial"/>
                <w:b/>
                <w:bCs/>
                <w:szCs w:val="18"/>
              </w:rPr>
              <w:t>3</w:t>
            </w:r>
            <w:r w:rsidR="000117EF" w:rsidRPr="00C31FE9">
              <w:rPr>
                <w:rFonts w:cs="Arial"/>
                <w:b/>
                <w:bCs/>
                <w:szCs w:val="18"/>
              </w:rPr>
              <w:t>,</w:t>
            </w:r>
            <w:r w:rsidRPr="00C31FE9">
              <w:rPr>
                <w:rFonts w:cs="Arial"/>
                <w:b/>
                <w:bCs/>
                <w:szCs w:val="18"/>
              </w:rPr>
              <w:t>920</w:t>
            </w:r>
          </w:p>
        </w:tc>
      </w:tr>
      <w:tr w:rsidR="007D36C9" w:rsidRPr="00C31FE9" w14:paraId="5A5D648F" w14:textId="77777777" w:rsidTr="003A2005">
        <w:trPr>
          <w:trHeight w:val="284"/>
        </w:trPr>
        <w:tc>
          <w:tcPr>
            <w:tcW w:w="904" w:type="dxa"/>
            <w:vAlign w:val="top"/>
          </w:tcPr>
          <w:p w14:paraId="30A852E2" w14:textId="77777777" w:rsidR="007D36C9" w:rsidRPr="00C31FE9" w:rsidRDefault="007D36C9" w:rsidP="003A2005">
            <w:pPr>
              <w:pStyle w:val="TableText"/>
              <w:spacing w:before="0" w:after="0"/>
              <w:rPr>
                <w:rFonts w:cs="Arial"/>
                <w:szCs w:val="18"/>
              </w:rPr>
            </w:pPr>
            <w:r w:rsidRPr="00C31FE9">
              <w:rPr>
                <w:rFonts w:cs="Arial"/>
                <w:szCs w:val="18"/>
              </w:rPr>
              <w:t>11</w:t>
            </w:r>
          </w:p>
        </w:tc>
        <w:tc>
          <w:tcPr>
            <w:tcW w:w="659" w:type="dxa"/>
            <w:vAlign w:val="bottom"/>
          </w:tcPr>
          <w:p w14:paraId="44808384" w14:textId="77777777" w:rsidR="007D36C9" w:rsidRPr="00C31FE9" w:rsidRDefault="007D36C9" w:rsidP="003A2005">
            <w:pPr>
              <w:pStyle w:val="TableText"/>
              <w:spacing w:before="0" w:after="0"/>
              <w:rPr>
                <w:rFonts w:cs="Arial"/>
                <w:szCs w:val="18"/>
              </w:rPr>
            </w:pPr>
            <w:r w:rsidRPr="00C31FE9">
              <w:rPr>
                <w:rFonts w:cs="Arial"/>
                <w:szCs w:val="18"/>
              </w:rPr>
              <w:t>11</w:t>
            </w:r>
          </w:p>
        </w:tc>
        <w:tc>
          <w:tcPr>
            <w:tcW w:w="659" w:type="dxa"/>
            <w:vAlign w:val="bottom"/>
          </w:tcPr>
          <w:p w14:paraId="11422983" w14:textId="77777777" w:rsidR="007D36C9" w:rsidRPr="00C31FE9" w:rsidRDefault="007D36C9" w:rsidP="003A2005">
            <w:pPr>
              <w:pStyle w:val="TableText"/>
              <w:spacing w:before="0" w:after="0"/>
              <w:rPr>
                <w:rFonts w:cs="Arial"/>
                <w:szCs w:val="18"/>
              </w:rPr>
            </w:pPr>
            <w:r w:rsidRPr="00C31FE9">
              <w:rPr>
                <w:rFonts w:cs="Arial"/>
                <w:szCs w:val="18"/>
              </w:rPr>
              <w:t>21</w:t>
            </w:r>
          </w:p>
        </w:tc>
        <w:tc>
          <w:tcPr>
            <w:tcW w:w="689" w:type="dxa"/>
            <w:vAlign w:val="bottom"/>
          </w:tcPr>
          <w:p w14:paraId="323F2FCD" w14:textId="77777777" w:rsidR="007D36C9" w:rsidRPr="00C31FE9" w:rsidRDefault="007D36C9" w:rsidP="003A2005">
            <w:pPr>
              <w:pStyle w:val="TableText"/>
              <w:spacing w:before="0" w:after="0"/>
              <w:rPr>
                <w:rFonts w:cs="Arial"/>
                <w:szCs w:val="18"/>
              </w:rPr>
            </w:pPr>
            <w:r w:rsidRPr="00C31FE9">
              <w:rPr>
                <w:rFonts w:cs="Arial"/>
                <w:szCs w:val="18"/>
              </w:rPr>
              <w:t>19</w:t>
            </w:r>
          </w:p>
        </w:tc>
        <w:tc>
          <w:tcPr>
            <w:tcW w:w="628" w:type="dxa"/>
            <w:vAlign w:val="bottom"/>
          </w:tcPr>
          <w:p w14:paraId="3D19A191" w14:textId="77777777" w:rsidR="007D36C9" w:rsidRPr="00C31FE9" w:rsidRDefault="007D36C9" w:rsidP="003A2005">
            <w:pPr>
              <w:pStyle w:val="TableText"/>
              <w:spacing w:before="0" w:after="0"/>
              <w:rPr>
                <w:rFonts w:cs="Arial"/>
                <w:szCs w:val="18"/>
              </w:rPr>
            </w:pPr>
            <w:r w:rsidRPr="00C31FE9">
              <w:rPr>
                <w:rFonts w:cs="Arial"/>
                <w:szCs w:val="18"/>
              </w:rPr>
              <w:t>1</w:t>
            </w:r>
          </w:p>
        </w:tc>
        <w:tc>
          <w:tcPr>
            <w:tcW w:w="1123" w:type="dxa"/>
            <w:vAlign w:val="bottom"/>
          </w:tcPr>
          <w:p w14:paraId="1B580634" w14:textId="77777777" w:rsidR="007D36C9" w:rsidRPr="00C31FE9" w:rsidRDefault="007D36C9" w:rsidP="003A2005">
            <w:pPr>
              <w:pStyle w:val="TableText"/>
              <w:spacing w:before="0" w:after="0"/>
              <w:rPr>
                <w:rFonts w:cs="Arial"/>
                <w:b/>
                <w:bCs/>
                <w:szCs w:val="18"/>
              </w:rPr>
            </w:pPr>
            <w:r w:rsidRPr="00C31FE9">
              <w:rPr>
                <w:rFonts w:cs="Arial"/>
                <w:b/>
                <w:bCs/>
                <w:szCs w:val="18"/>
              </w:rPr>
              <w:t>52</w:t>
            </w:r>
          </w:p>
        </w:tc>
        <w:tc>
          <w:tcPr>
            <w:tcW w:w="1843" w:type="dxa"/>
            <w:vMerge/>
          </w:tcPr>
          <w:p w14:paraId="1AF2BA28" w14:textId="77777777" w:rsidR="007D36C9" w:rsidRPr="00C31FE9" w:rsidRDefault="007D36C9" w:rsidP="003A2005">
            <w:pPr>
              <w:pStyle w:val="TableText"/>
              <w:spacing w:before="0" w:after="0"/>
              <w:rPr>
                <w:rFonts w:cs="Arial"/>
                <w:szCs w:val="18"/>
              </w:rPr>
            </w:pPr>
          </w:p>
        </w:tc>
        <w:tc>
          <w:tcPr>
            <w:tcW w:w="1842" w:type="dxa"/>
            <w:vAlign w:val="bottom"/>
          </w:tcPr>
          <w:p w14:paraId="6CDC4C06" w14:textId="5305DC8C" w:rsidR="007D36C9" w:rsidRPr="00C31FE9" w:rsidRDefault="007D36C9" w:rsidP="003A2005">
            <w:pPr>
              <w:pStyle w:val="TableText"/>
              <w:spacing w:before="0" w:after="0"/>
              <w:rPr>
                <w:rFonts w:cs="Arial"/>
                <w:b/>
                <w:bCs/>
                <w:szCs w:val="18"/>
              </w:rPr>
            </w:pPr>
            <w:r w:rsidRPr="00C31FE9">
              <w:rPr>
                <w:rFonts w:cs="Arial"/>
                <w:b/>
                <w:bCs/>
                <w:szCs w:val="18"/>
              </w:rPr>
              <w:t>7</w:t>
            </w:r>
            <w:r w:rsidR="000117EF" w:rsidRPr="00C31FE9">
              <w:rPr>
                <w:rFonts w:cs="Arial"/>
                <w:b/>
                <w:bCs/>
                <w:szCs w:val="18"/>
              </w:rPr>
              <w:t>,</w:t>
            </w:r>
            <w:r w:rsidRPr="00C31FE9">
              <w:rPr>
                <w:rFonts w:cs="Arial"/>
                <w:b/>
                <w:bCs/>
                <w:szCs w:val="18"/>
              </w:rPr>
              <w:t>980</w:t>
            </w:r>
          </w:p>
        </w:tc>
      </w:tr>
      <w:tr w:rsidR="007D36C9" w:rsidRPr="00C31FE9" w14:paraId="618C2F1C" w14:textId="77777777" w:rsidTr="003A2005">
        <w:trPr>
          <w:trHeight w:val="284"/>
        </w:trPr>
        <w:tc>
          <w:tcPr>
            <w:tcW w:w="904" w:type="dxa"/>
            <w:vAlign w:val="top"/>
          </w:tcPr>
          <w:p w14:paraId="4BE7AED2" w14:textId="77777777" w:rsidR="007D36C9" w:rsidRPr="00C31FE9" w:rsidRDefault="007D36C9" w:rsidP="003A2005">
            <w:pPr>
              <w:pStyle w:val="TableText"/>
              <w:spacing w:before="0" w:after="0"/>
              <w:rPr>
                <w:rFonts w:cs="Arial"/>
                <w:szCs w:val="18"/>
              </w:rPr>
            </w:pPr>
            <w:r w:rsidRPr="00C31FE9">
              <w:rPr>
                <w:rFonts w:cs="Arial"/>
                <w:szCs w:val="18"/>
              </w:rPr>
              <w:t>12</w:t>
            </w:r>
          </w:p>
        </w:tc>
        <w:tc>
          <w:tcPr>
            <w:tcW w:w="659" w:type="dxa"/>
            <w:vAlign w:val="bottom"/>
          </w:tcPr>
          <w:p w14:paraId="122A8536" w14:textId="77777777" w:rsidR="007D36C9" w:rsidRPr="00C31FE9" w:rsidRDefault="007D36C9" w:rsidP="003A2005">
            <w:pPr>
              <w:pStyle w:val="TableText"/>
              <w:spacing w:before="0" w:after="0"/>
              <w:rPr>
                <w:rFonts w:cs="Arial"/>
                <w:szCs w:val="18"/>
              </w:rPr>
            </w:pPr>
            <w:r w:rsidRPr="00C31FE9">
              <w:rPr>
                <w:rFonts w:cs="Arial"/>
                <w:szCs w:val="18"/>
              </w:rPr>
              <w:t>4</w:t>
            </w:r>
          </w:p>
        </w:tc>
        <w:tc>
          <w:tcPr>
            <w:tcW w:w="659" w:type="dxa"/>
            <w:vAlign w:val="bottom"/>
          </w:tcPr>
          <w:p w14:paraId="044510B5" w14:textId="77777777" w:rsidR="007D36C9" w:rsidRPr="00C31FE9" w:rsidRDefault="007D36C9" w:rsidP="003A2005">
            <w:pPr>
              <w:pStyle w:val="TableText"/>
              <w:spacing w:before="0" w:after="0"/>
              <w:rPr>
                <w:rFonts w:cs="Arial"/>
                <w:szCs w:val="18"/>
              </w:rPr>
            </w:pPr>
            <w:r w:rsidRPr="00C31FE9">
              <w:rPr>
                <w:rFonts w:cs="Arial"/>
                <w:szCs w:val="18"/>
              </w:rPr>
              <w:t>37</w:t>
            </w:r>
          </w:p>
        </w:tc>
        <w:tc>
          <w:tcPr>
            <w:tcW w:w="689" w:type="dxa"/>
            <w:vAlign w:val="bottom"/>
          </w:tcPr>
          <w:p w14:paraId="689EAA0C" w14:textId="77777777" w:rsidR="007D36C9" w:rsidRPr="00C31FE9" w:rsidRDefault="007D36C9" w:rsidP="003A2005">
            <w:pPr>
              <w:pStyle w:val="TableText"/>
              <w:spacing w:before="0" w:after="0"/>
              <w:rPr>
                <w:rFonts w:cs="Arial"/>
                <w:szCs w:val="18"/>
              </w:rPr>
            </w:pPr>
            <w:r w:rsidRPr="00C31FE9">
              <w:rPr>
                <w:rFonts w:cs="Arial"/>
                <w:szCs w:val="18"/>
              </w:rPr>
              <w:t>7</w:t>
            </w:r>
          </w:p>
        </w:tc>
        <w:tc>
          <w:tcPr>
            <w:tcW w:w="628" w:type="dxa"/>
            <w:vAlign w:val="bottom"/>
          </w:tcPr>
          <w:p w14:paraId="29EE7457" w14:textId="77777777" w:rsidR="007D36C9" w:rsidRPr="00C31FE9" w:rsidRDefault="007D36C9" w:rsidP="003A2005">
            <w:pPr>
              <w:pStyle w:val="TableText"/>
              <w:spacing w:before="0" w:after="0"/>
              <w:rPr>
                <w:rFonts w:cs="Arial"/>
                <w:szCs w:val="18"/>
              </w:rPr>
            </w:pPr>
          </w:p>
        </w:tc>
        <w:tc>
          <w:tcPr>
            <w:tcW w:w="1123" w:type="dxa"/>
            <w:vAlign w:val="bottom"/>
          </w:tcPr>
          <w:p w14:paraId="3BF1E940" w14:textId="77777777" w:rsidR="007D36C9" w:rsidRPr="00C31FE9" w:rsidRDefault="007D36C9" w:rsidP="003A2005">
            <w:pPr>
              <w:pStyle w:val="TableText"/>
              <w:spacing w:before="0" w:after="0"/>
              <w:rPr>
                <w:rFonts w:cs="Arial"/>
                <w:b/>
                <w:bCs/>
                <w:szCs w:val="18"/>
              </w:rPr>
            </w:pPr>
            <w:r w:rsidRPr="00C31FE9">
              <w:rPr>
                <w:rFonts w:cs="Arial"/>
                <w:b/>
                <w:bCs/>
                <w:szCs w:val="18"/>
              </w:rPr>
              <w:t>48</w:t>
            </w:r>
          </w:p>
        </w:tc>
        <w:tc>
          <w:tcPr>
            <w:tcW w:w="1843" w:type="dxa"/>
            <w:vMerge/>
          </w:tcPr>
          <w:p w14:paraId="4A8E0634" w14:textId="77777777" w:rsidR="007D36C9" w:rsidRPr="00C31FE9" w:rsidRDefault="007D36C9" w:rsidP="003A2005">
            <w:pPr>
              <w:pStyle w:val="TableText"/>
              <w:spacing w:before="0" w:after="0"/>
              <w:rPr>
                <w:rFonts w:cs="Arial"/>
                <w:szCs w:val="18"/>
              </w:rPr>
            </w:pPr>
          </w:p>
        </w:tc>
        <w:tc>
          <w:tcPr>
            <w:tcW w:w="1842" w:type="dxa"/>
            <w:vAlign w:val="bottom"/>
          </w:tcPr>
          <w:p w14:paraId="4590DD72" w14:textId="22EABB15" w:rsidR="007D36C9" w:rsidRPr="00C31FE9" w:rsidRDefault="007D36C9" w:rsidP="003A2005">
            <w:pPr>
              <w:pStyle w:val="TableText"/>
              <w:spacing w:before="0" w:after="0"/>
              <w:rPr>
                <w:rFonts w:cs="Arial"/>
                <w:b/>
                <w:bCs/>
                <w:szCs w:val="18"/>
              </w:rPr>
            </w:pPr>
            <w:r w:rsidRPr="00C31FE9">
              <w:rPr>
                <w:rFonts w:cs="Arial"/>
                <w:b/>
                <w:bCs/>
                <w:szCs w:val="18"/>
              </w:rPr>
              <w:t>6</w:t>
            </w:r>
            <w:r w:rsidR="000117EF" w:rsidRPr="00C31FE9">
              <w:rPr>
                <w:rFonts w:cs="Arial"/>
                <w:b/>
                <w:bCs/>
                <w:szCs w:val="18"/>
              </w:rPr>
              <w:t>,</w:t>
            </w:r>
            <w:r w:rsidRPr="00C31FE9">
              <w:rPr>
                <w:rFonts w:cs="Arial"/>
                <w:b/>
                <w:bCs/>
                <w:szCs w:val="18"/>
              </w:rPr>
              <w:t>930</w:t>
            </w:r>
          </w:p>
        </w:tc>
      </w:tr>
      <w:tr w:rsidR="007D36C9" w:rsidRPr="00C31FE9" w14:paraId="0ECDB229" w14:textId="77777777" w:rsidTr="003A2005">
        <w:trPr>
          <w:trHeight w:val="284"/>
        </w:trPr>
        <w:tc>
          <w:tcPr>
            <w:tcW w:w="904" w:type="dxa"/>
            <w:shd w:val="clear" w:color="auto" w:fill="D9D9D9" w:themeFill="background1" w:themeFillShade="D9"/>
          </w:tcPr>
          <w:p w14:paraId="59F83710" w14:textId="77777777" w:rsidR="007D36C9" w:rsidRPr="00C31FE9" w:rsidRDefault="007D36C9" w:rsidP="003A2005">
            <w:pPr>
              <w:pStyle w:val="TableText"/>
              <w:spacing w:before="0" w:after="0"/>
              <w:rPr>
                <w:rFonts w:cs="Arial"/>
                <w:b/>
                <w:bCs/>
                <w:szCs w:val="18"/>
              </w:rPr>
            </w:pPr>
            <w:r w:rsidRPr="00C31FE9">
              <w:rPr>
                <w:rFonts w:cs="Arial"/>
                <w:b/>
                <w:bCs/>
                <w:szCs w:val="18"/>
              </w:rPr>
              <w:t>TOTAL</w:t>
            </w:r>
          </w:p>
        </w:tc>
        <w:tc>
          <w:tcPr>
            <w:tcW w:w="659" w:type="dxa"/>
            <w:shd w:val="clear" w:color="auto" w:fill="D9D9D9" w:themeFill="background1" w:themeFillShade="D9"/>
          </w:tcPr>
          <w:p w14:paraId="22653E40" w14:textId="77777777" w:rsidR="007D36C9" w:rsidRPr="00C31FE9" w:rsidRDefault="007D36C9" w:rsidP="003A2005">
            <w:pPr>
              <w:pStyle w:val="TableText"/>
              <w:spacing w:before="0" w:after="0"/>
              <w:rPr>
                <w:rFonts w:cs="Arial"/>
                <w:b/>
                <w:bCs/>
                <w:szCs w:val="18"/>
              </w:rPr>
            </w:pPr>
            <w:r w:rsidRPr="00C31FE9">
              <w:rPr>
                <w:rFonts w:cs="Arial"/>
                <w:b/>
                <w:bCs/>
                <w:szCs w:val="18"/>
              </w:rPr>
              <w:t>112</w:t>
            </w:r>
          </w:p>
        </w:tc>
        <w:tc>
          <w:tcPr>
            <w:tcW w:w="659" w:type="dxa"/>
            <w:shd w:val="clear" w:color="auto" w:fill="D9D9D9" w:themeFill="background1" w:themeFillShade="D9"/>
          </w:tcPr>
          <w:p w14:paraId="2111E422" w14:textId="77777777" w:rsidR="007D36C9" w:rsidRPr="00C31FE9" w:rsidRDefault="007D36C9" w:rsidP="003A2005">
            <w:pPr>
              <w:pStyle w:val="TableText"/>
              <w:spacing w:before="0" w:after="0"/>
              <w:rPr>
                <w:rFonts w:cs="Arial"/>
                <w:b/>
                <w:bCs/>
                <w:szCs w:val="18"/>
              </w:rPr>
            </w:pPr>
            <w:r w:rsidRPr="00C31FE9">
              <w:rPr>
                <w:rFonts w:cs="Arial"/>
                <w:b/>
                <w:bCs/>
                <w:szCs w:val="18"/>
              </w:rPr>
              <w:t>290</w:t>
            </w:r>
          </w:p>
        </w:tc>
        <w:tc>
          <w:tcPr>
            <w:tcW w:w="689" w:type="dxa"/>
            <w:shd w:val="clear" w:color="auto" w:fill="D9D9D9" w:themeFill="background1" w:themeFillShade="D9"/>
          </w:tcPr>
          <w:p w14:paraId="4669BFBF" w14:textId="77777777" w:rsidR="007D36C9" w:rsidRPr="00C31FE9" w:rsidRDefault="007D36C9" w:rsidP="003A2005">
            <w:pPr>
              <w:pStyle w:val="TableText"/>
              <w:spacing w:before="0" w:after="0"/>
              <w:rPr>
                <w:rFonts w:cs="Arial"/>
                <w:b/>
                <w:bCs/>
                <w:szCs w:val="18"/>
              </w:rPr>
            </w:pPr>
            <w:r w:rsidRPr="00C31FE9">
              <w:rPr>
                <w:rFonts w:cs="Arial"/>
                <w:b/>
                <w:bCs/>
                <w:szCs w:val="18"/>
              </w:rPr>
              <w:t>140</w:t>
            </w:r>
          </w:p>
        </w:tc>
        <w:tc>
          <w:tcPr>
            <w:tcW w:w="628" w:type="dxa"/>
            <w:shd w:val="clear" w:color="auto" w:fill="D9D9D9" w:themeFill="background1" w:themeFillShade="D9"/>
          </w:tcPr>
          <w:p w14:paraId="61EDE298" w14:textId="77777777" w:rsidR="007D36C9" w:rsidRPr="00C31FE9" w:rsidRDefault="007D36C9" w:rsidP="003A2005">
            <w:pPr>
              <w:pStyle w:val="TableText"/>
              <w:spacing w:before="0" w:after="0"/>
              <w:rPr>
                <w:rFonts w:cs="Arial"/>
                <w:b/>
                <w:bCs/>
                <w:szCs w:val="18"/>
              </w:rPr>
            </w:pPr>
            <w:r w:rsidRPr="00C31FE9">
              <w:rPr>
                <w:rFonts w:cs="Arial"/>
                <w:b/>
                <w:bCs/>
                <w:szCs w:val="18"/>
              </w:rPr>
              <w:t>7</w:t>
            </w:r>
          </w:p>
        </w:tc>
        <w:tc>
          <w:tcPr>
            <w:tcW w:w="1123" w:type="dxa"/>
            <w:shd w:val="clear" w:color="auto" w:fill="D9D9D9" w:themeFill="background1" w:themeFillShade="D9"/>
          </w:tcPr>
          <w:p w14:paraId="7E1AC3BF" w14:textId="77777777" w:rsidR="007D36C9" w:rsidRPr="00C31FE9" w:rsidRDefault="007D36C9" w:rsidP="003A2005">
            <w:pPr>
              <w:pStyle w:val="TableText"/>
              <w:spacing w:before="0" w:after="0"/>
              <w:rPr>
                <w:rFonts w:cs="Arial"/>
                <w:b/>
                <w:bCs/>
                <w:szCs w:val="18"/>
              </w:rPr>
            </w:pPr>
            <w:r w:rsidRPr="00C31FE9">
              <w:rPr>
                <w:rFonts w:cs="Arial"/>
                <w:b/>
                <w:bCs/>
                <w:szCs w:val="18"/>
              </w:rPr>
              <w:t>549</w:t>
            </w:r>
          </w:p>
        </w:tc>
        <w:tc>
          <w:tcPr>
            <w:tcW w:w="1843" w:type="dxa"/>
            <w:shd w:val="clear" w:color="auto" w:fill="D9D9D9" w:themeFill="background1" w:themeFillShade="D9"/>
          </w:tcPr>
          <w:p w14:paraId="6CEFCB9C" w14:textId="0733F587" w:rsidR="003A2005" w:rsidRPr="00C31FE9" w:rsidRDefault="007D36C9" w:rsidP="003A2005">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p w14:paraId="63D4711E" w14:textId="243DABAD" w:rsidR="007D36C9" w:rsidRPr="00C31FE9" w:rsidRDefault="007D36C9" w:rsidP="003A2005">
            <w:pPr>
              <w:pStyle w:val="TableText"/>
              <w:spacing w:before="0" w:after="0"/>
              <w:rPr>
                <w:rFonts w:cs="Arial"/>
                <w:szCs w:val="18"/>
              </w:rPr>
            </w:pPr>
            <w:r w:rsidRPr="00C31FE9">
              <w:rPr>
                <w:rFonts w:cs="Arial"/>
                <w:b/>
                <w:bCs/>
                <w:szCs w:val="18"/>
              </w:rPr>
              <w:t>(litre/ per week)</w:t>
            </w:r>
          </w:p>
        </w:tc>
        <w:tc>
          <w:tcPr>
            <w:tcW w:w="1842" w:type="dxa"/>
            <w:shd w:val="clear" w:color="auto" w:fill="D9D9D9" w:themeFill="background1" w:themeFillShade="D9"/>
          </w:tcPr>
          <w:p w14:paraId="68047A1E" w14:textId="77777777" w:rsidR="007D36C9" w:rsidRPr="00C31FE9" w:rsidRDefault="007D36C9" w:rsidP="003A2005">
            <w:pPr>
              <w:pStyle w:val="TableText"/>
              <w:spacing w:before="0" w:after="0"/>
              <w:rPr>
                <w:rFonts w:cs="Arial"/>
                <w:b/>
                <w:bCs/>
                <w:szCs w:val="18"/>
              </w:rPr>
            </w:pPr>
            <w:r w:rsidRPr="00C31FE9">
              <w:rPr>
                <w:rFonts w:cs="Arial"/>
                <w:b/>
                <w:bCs/>
                <w:szCs w:val="18"/>
              </w:rPr>
              <w:t>79,800</w:t>
            </w:r>
          </w:p>
        </w:tc>
      </w:tr>
    </w:tbl>
    <w:p w14:paraId="2C235B88" w14:textId="77777777" w:rsidR="007D36C9" w:rsidRPr="00C31FE9" w:rsidRDefault="007D36C9" w:rsidP="007D36C9">
      <w:pPr>
        <w:pStyle w:val="NumberedParagraph"/>
        <w:tabs>
          <w:tab w:val="clear" w:pos="1134"/>
          <w:tab w:val="num" w:pos="10065"/>
        </w:tabs>
        <w:spacing w:before="240" w:after="180"/>
      </w:pPr>
      <w:r w:rsidRPr="00C31FE9">
        <w:t>It is estimated that the residential component of the development could result in approximately 79,800 litres of household waste per week (previously 80,780 litres). The storage provision for this volume of waste is considered in Section 6.</w:t>
      </w:r>
    </w:p>
    <w:p w14:paraId="637B2CB9" w14:textId="07ED94A2" w:rsidR="007D36C9" w:rsidRPr="00C31FE9" w:rsidRDefault="007D36C9" w:rsidP="007D36C9">
      <w:pPr>
        <w:pStyle w:val="Heading2NoNumber"/>
      </w:pPr>
      <w:r w:rsidRPr="00C31FE9">
        <w:lastRenderedPageBreak/>
        <w:t>Non-Residential Use</w:t>
      </w:r>
    </w:p>
    <w:p w14:paraId="076F9784" w14:textId="71BB65CE" w:rsidR="007D36C9" w:rsidRPr="00C31FE9" w:rsidRDefault="007D36C9" w:rsidP="007D36C9">
      <w:pPr>
        <w:pStyle w:val="NumberedParagraph"/>
        <w:tabs>
          <w:tab w:val="clear" w:pos="1134"/>
          <w:tab w:val="num" w:pos="10065"/>
        </w:tabs>
        <w:spacing w:after="180"/>
      </w:pPr>
      <w:r w:rsidRPr="00C31FE9">
        <w:fldChar w:fldCharType="begin"/>
      </w:r>
      <w:r w:rsidRPr="00C31FE9">
        <w:instrText xml:space="preserve"> REF _Ref65836407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3</w:t>
      </w:r>
      <w:r w:rsidRPr="00C31FE9">
        <w:fldChar w:fldCharType="end"/>
      </w:r>
      <w:r w:rsidRPr="00C31FE9">
        <w:t xml:space="preserve"> sets out the estimated waste volumes of the non-residential use for Development Area 1.</w:t>
      </w:r>
    </w:p>
    <w:p w14:paraId="40CA36AC" w14:textId="644AC47A" w:rsidR="007D36C9" w:rsidRPr="00C31FE9" w:rsidRDefault="007D36C9" w:rsidP="007D36C9">
      <w:pPr>
        <w:pStyle w:val="TableCaption"/>
      </w:pPr>
      <w:bookmarkStart w:id="113" w:name="_Ref65836407"/>
      <w:bookmarkStart w:id="114" w:name="_Toc68157777"/>
      <w:bookmarkStart w:id="115" w:name="_Toc109382196"/>
      <w:bookmarkStart w:id="116" w:name="_Toc137194595"/>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3</w:t>
      </w:r>
      <w:r w:rsidRPr="00C31FE9">
        <w:fldChar w:fldCharType="end"/>
      </w:r>
      <w:bookmarkEnd w:id="113"/>
      <w:r w:rsidRPr="00C31FE9">
        <w:t>: Estimated Waste Volumes for Non- Residential Land Use</w:t>
      </w:r>
      <w:bookmarkEnd w:id="114"/>
      <w:r w:rsidRPr="00C31FE9">
        <w:t xml:space="preserve"> in Development Area 1</w:t>
      </w:r>
      <w:bookmarkEnd w:id="115"/>
      <w:bookmarkEnd w:id="116"/>
    </w:p>
    <w:tbl>
      <w:tblPr>
        <w:tblStyle w:val="PBATableIndented"/>
        <w:tblW w:w="8347" w:type="dxa"/>
        <w:tblInd w:w="720" w:type="dxa"/>
        <w:tblLook w:val="04A0" w:firstRow="1" w:lastRow="0" w:firstColumn="1" w:lastColumn="0" w:noHBand="0" w:noVBand="1"/>
      </w:tblPr>
      <w:tblGrid>
        <w:gridCol w:w="1969"/>
        <w:gridCol w:w="1842"/>
        <w:gridCol w:w="2127"/>
        <w:gridCol w:w="2409"/>
      </w:tblGrid>
      <w:tr w:rsidR="007D36C9" w:rsidRPr="00C31FE9" w14:paraId="2B7E7CA4" w14:textId="77777777" w:rsidTr="005A62B5">
        <w:trPr>
          <w:cnfStyle w:val="100000000000" w:firstRow="1" w:lastRow="0" w:firstColumn="0" w:lastColumn="0" w:oddVBand="0" w:evenVBand="0" w:oddHBand="0" w:evenHBand="0" w:firstRowFirstColumn="0" w:firstRowLastColumn="0" w:lastRowFirstColumn="0" w:lastRowLastColumn="0"/>
          <w:tblHeader/>
        </w:trPr>
        <w:tc>
          <w:tcPr>
            <w:tcW w:w="3811" w:type="dxa"/>
            <w:gridSpan w:val="2"/>
            <w:shd w:val="clear" w:color="auto" w:fill="D9D9D9" w:themeFill="background1" w:themeFillShade="D9"/>
          </w:tcPr>
          <w:p w14:paraId="28A03EDA" w14:textId="77777777" w:rsidR="007D36C9" w:rsidRPr="00C31FE9" w:rsidRDefault="007D36C9" w:rsidP="00212528">
            <w:pPr>
              <w:pStyle w:val="TableText"/>
              <w:spacing w:after="96"/>
            </w:pPr>
            <w:bookmarkStart w:id="117" w:name="_Hlk500170772"/>
            <w:bookmarkStart w:id="118" w:name="_Hlk503989795"/>
            <w:r w:rsidRPr="00C31FE9">
              <w:t>Assumed Land Use (GIA)</w:t>
            </w:r>
          </w:p>
        </w:tc>
        <w:tc>
          <w:tcPr>
            <w:tcW w:w="2127" w:type="dxa"/>
            <w:shd w:val="clear" w:color="auto" w:fill="D9D9D9" w:themeFill="background1" w:themeFillShade="D9"/>
          </w:tcPr>
          <w:p w14:paraId="2697E6EC" w14:textId="77777777" w:rsidR="007D36C9" w:rsidRPr="00C31FE9" w:rsidRDefault="007D36C9" w:rsidP="00212528">
            <w:pPr>
              <w:pStyle w:val="TableText"/>
              <w:spacing w:after="96"/>
            </w:pPr>
            <w:r w:rsidRPr="00C31FE9">
              <w:t>Expected Weekly Storage Capacity</w:t>
            </w:r>
          </w:p>
        </w:tc>
        <w:tc>
          <w:tcPr>
            <w:tcW w:w="2409" w:type="dxa"/>
            <w:shd w:val="clear" w:color="auto" w:fill="D9D9D9" w:themeFill="background1" w:themeFillShade="D9"/>
          </w:tcPr>
          <w:p w14:paraId="2C82A847" w14:textId="77777777" w:rsidR="007D36C9" w:rsidRPr="00C31FE9" w:rsidRDefault="007D36C9" w:rsidP="00212528">
            <w:pPr>
              <w:pStyle w:val="TableText"/>
              <w:spacing w:after="96"/>
            </w:pPr>
            <w:r w:rsidRPr="00C31FE9">
              <w:t>Total Expected Waste Volumes (litres per week)</w:t>
            </w:r>
          </w:p>
        </w:tc>
      </w:tr>
      <w:bookmarkEnd w:id="117"/>
      <w:tr w:rsidR="007D36C9" w:rsidRPr="00C31FE9" w14:paraId="11CD4736" w14:textId="77777777" w:rsidTr="005A62B5">
        <w:tc>
          <w:tcPr>
            <w:tcW w:w="1969" w:type="dxa"/>
          </w:tcPr>
          <w:p w14:paraId="2E80790B" w14:textId="77777777" w:rsidR="007D36C9" w:rsidRPr="00C31FE9" w:rsidRDefault="007D36C9" w:rsidP="00212528">
            <w:pPr>
              <w:pStyle w:val="TableText"/>
            </w:pPr>
            <w:r w:rsidRPr="00C31FE9">
              <w:t xml:space="preserve">Office </w:t>
            </w:r>
          </w:p>
        </w:tc>
        <w:tc>
          <w:tcPr>
            <w:tcW w:w="1842" w:type="dxa"/>
          </w:tcPr>
          <w:p w14:paraId="11B07031" w14:textId="77777777" w:rsidR="007D36C9" w:rsidRPr="00C31FE9" w:rsidRDefault="007D36C9" w:rsidP="00212528">
            <w:pPr>
              <w:pStyle w:val="TableText"/>
            </w:pPr>
            <w:r w:rsidRPr="00C31FE9">
              <w:t>4,468 m</w:t>
            </w:r>
            <w:r w:rsidRPr="00C31FE9">
              <w:rPr>
                <w:vertAlign w:val="superscript"/>
              </w:rPr>
              <w:t>2</w:t>
            </w:r>
          </w:p>
        </w:tc>
        <w:tc>
          <w:tcPr>
            <w:tcW w:w="2127" w:type="dxa"/>
          </w:tcPr>
          <w:p w14:paraId="38CCCF6F" w14:textId="77777777" w:rsidR="007D36C9" w:rsidRPr="00C31FE9" w:rsidRDefault="007D36C9" w:rsidP="00212528">
            <w:pPr>
              <w:pStyle w:val="TableText"/>
            </w:pPr>
            <w:r w:rsidRPr="00C31FE9">
              <w:t>2.6m</w:t>
            </w:r>
            <w:r w:rsidRPr="00C31FE9">
              <w:rPr>
                <w:vertAlign w:val="superscript"/>
              </w:rPr>
              <w:t>3</w:t>
            </w:r>
            <w:r w:rsidRPr="00C31FE9">
              <w:t xml:space="preserve"> waste storage for every 1,000m</w:t>
            </w:r>
            <w:r w:rsidRPr="00C31FE9">
              <w:rPr>
                <w:vertAlign w:val="superscript"/>
              </w:rPr>
              <w:t>2</w:t>
            </w:r>
            <w:r w:rsidRPr="00C31FE9">
              <w:t xml:space="preserve"> gross floor space</w:t>
            </w:r>
          </w:p>
        </w:tc>
        <w:tc>
          <w:tcPr>
            <w:tcW w:w="2409" w:type="dxa"/>
          </w:tcPr>
          <w:p w14:paraId="243EA1AE" w14:textId="77777777" w:rsidR="007D36C9" w:rsidRPr="00C31FE9" w:rsidRDefault="007D36C9" w:rsidP="00212528">
            <w:pPr>
              <w:pStyle w:val="TableText"/>
            </w:pPr>
            <w:r w:rsidRPr="00C31FE9">
              <w:t>11,617</w:t>
            </w:r>
          </w:p>
        </w:tc>
      </w:tr>
      <w:tr w:rsidR="007D36C9" w:rsidRPr="00C31FE9" w14:paraId="127F278C" w14:textId="77777777" w:rsidTr="005A62B5">
        <w:tc>
          <w:tcPr>
            <w:tcW w:w="1969" w:type="dxa"/>
          </w:tcPr>
          <w:p w14:paraId="0B31A289" w14:textId="77777777" w:rsidR="007D36C9" w:rsidRPr="00C31FE9" w:rsidRDefault="007D36C9" w:rsidP="00212528">
            <w:pPr>
              <w:pStyle w:val="TableText"/>
            </w:pPr>
            <w:r w:rsidRPr="00C31FE9">
              <w:t xml:space="preserve">Cinema </w:t>
            </w:r>
          </w:p>
        </w:tc>
        <w:tc>
          <w:tcPr>
            <w:tcW w:w="1842" w:type="dxa"/>
          </w:tcPr>
          <w:p w14:paraId="0A3512ED" w14:textId="77777777" w:rsidR="007D36C9" w:rsidRPr="00C31FE9" w:rsidRDefault="007D36C9" w:rsidP="00212528">
            <w:pPr>
              <w:pStyle w:val="TableText"/>
            </w:pPr>
            <w:r w:rsidRPr="00C31FE9">
              <w:t>1,606 m</w:t>
            </w:r>
            <w:r w:rsidRPr="00C31FE9">
              <w:rPr>
                <w:vertAlign w:val="superscript"/>
              </w:rPr>
              <w:t>2</w:t>
            </w:r>
          </w:p>
        </w:tc>
        <w:tc>
          <w:tcPr>
            <w:tcW w:w="2127" w:type="dxa"/>
          </w:tcPr>
          <w:p w14:paraId="3123C792" w14:textId="77777777" w:rsidR="007D36C9" w:rsidRPr="00C31FE9" w:rsidRDefault="007D36C9" w:rsidP="00212528">
            <w:pPr>
              <w:pStyle w:val="TableText"/>
            </w:pPr>
            <w:r w:rsidRPr="00C31FE9">
              <w:t>5 litres waste storage per m</w:t>
            </w:r>
            <w:r w:rsidRPr="00C31FE9">
              <w:rPr>
                <w:vertAlign w:val="superscript"/>
              </w:rPr>
              <w:t>2</w:t>
            </w:r>
            <w:r w:rsidRPr="00C31FE9">
              <w:t xml:space="preserve"> floor area</w:t>
            </w:r>
          </w:p>
        </w:tc>
        <w:tc>
          <w:tcPr>
            <w:tcW w:w="2409" w:type="dxa"/>
          </w:tcPr>
          <w:p w14:paraId="44ABEBBA" w14:textId="77777777" w:rsidR="007D36C9" w:rsidRPr="00C31FE9" w:rsidRDefault="007D36C9" w:rsidP="00212528">
            <w:pPr>
              <w:pStyle w:val="TableText"/>
            </w:pPr>
            <w:r w:rsidRPr="00C31FE9">
              <w:t>8,030</w:t>
            </w:r>
          </w:p>
        </w:tc>
      </w:tr>
      <w:tr w:rsidR="007D36C9" w:rsidRPr="00C31FE9" w14:paraId="138B2D7C" w14:textId="77777777" w:rsidTr="005A62B5">
        <w:tc>
          <w:tcPr>
            <w:tcW w:w="1969" w:type="dxa"/>
          </w:tcPr>
          <w:p w14:paraId="331CEBB2" w14:textId="77777777" w:rsidR="007D36C9" w:rsidRPr="00C31FE9" w:rsidRDefault="007D36C9" w:rsidP="00212528">
            <w:pPr>
              <w:pStyle w:val="TableText"/>
            </w:pPr>
            <w:r w:rsidRPr="00C31FE9">
              <w:t>Hotel</w:t>
            </w:r>
          </w:p>
        </w:tc>
        <w:tc>
          <w:tcPr>
            <w:tcW w:w="1842" w:type="dxa"/>
          </w:tcPr>
          <w:p w14:paraId="778ACA3A" w14:textId="77777777" w:rsidR="007D36C9" w:rsidRPr="00C31FE9" w:rsidRDefault="007D36C9" w:rsidP="00212528">
            <w:pPr>
              <w:pStyle w:val="TableText"/>
            </w:pPr>
            <w:r w:rsidRPr="00C31FE9">
              <w:t>1,765 m</w:t>
            </w:r>
            <w:r w:rsidRPr="00C31FE9">
              <w:rPr>
                <w:vertAlign w:val="superscript"/>
              </w:rPr>
              <w:t>2</w:t>
            </w:r>
            <w:r w:rsidRPr="00C31FE9">
              <w:t xml:space="preserve"> </w:t>
            </w:r>
          </w:p>
          <w:p w14:paraId="227D069D" w14:textId="77777777" w:rsidR="007D36C9" w:rsidRPr="00C31FE9" w:rsidRDefault="007D36C9" w:rsidP="00212528">
            <w:pPr>
              <w:pStyle w:val="TableText"/>
            </w:pPr>
            <w:r w:rsidRPr="00C31FE9">
              <w:t>(15 bedrooms)</w:t>
            </w:r>
          </w:p>
        </w:tc>
        <w:tc>
          <w:tcPr>
            <w:tcW w:w="2127" w:type="dxa"/>
          </w:tcPr>
          <w:p w14:paraId="31736C1C" w14:textId="77777777" w:rsidR="007D36C9" w:rsidRPr="00C31FE9" w:rsidRDefault="007D36C9" w:rsidP="00212528">
            <w:pPr>
              <w:pStyle w:val="TableText"/>
            </w:pPr>
            <w:r w:rsidRPr="00C31FE9">
              <w:t>250 litres waste storage per bedroom</w:t>
            </w:r>
          </w:p>
        </w:tc>
        <w:tc>
          <w:tcPr>
            <w:tcW w:w="2409" w:type="dxa"/>
          </w:tcPr>
          <w:p w14:paraId="3407350E" w14:textId="77777777" w:rsidR="007D36C9" w:rsidRPr="00C31FE9" w:rsidRDefault="007D36C9" w:rsidP="00212528">
            <w:pPr>
              <w:pStyle w:val="TableText"/>
            </w:pPr>
            <w:r w:rsidRPr="00C31FE9">
              <w:t>3,750</w:t>
            </w:r>
          </w:p>
        </w:tc>
      </w:tr>
      <w:tr w:rsidR="007D36C9" w:rsidRPr="00C31FE9" w14:paraId="55189976" w14:textId="77777777" w:rsidTr="005A62B5">
        <w:tc>
          <w:tcPr>
            <w:tcW w:w="1969" w:type="dxa"/>
          </w:tcPr>
          <w:p w14:paraId="5D5CA7E4" w14:textId="77777777" w:rsidR="007D36C9" w:rsidRPr="00C31FE9" w:rsidRDefault="007D36C9" w:rsidP="00212528">
            <w:pPr>
              <w:pStyle w:val="TableText"/>
            </w:pPr>
            <w:r w:rsidRPr="00C31FE9">
              <w:t>Flexible Use</w:t>
            </w:r>
          </w:p>
        </w:tc>
        <w:tc>
          <w:tcPr>
            <w:tcW w:w="1842" w:type="dxa"/>
          </w:tcPr>
          <w:p w14:paraId="46A1B85C" w14:textId="77777777" w:rsidR="007D36C9" w:rsidRPr="00C31FE9" w:rsidRDefault="007D36C9" w:rsidP="00212528">
            <w:pPr>
              <w:pStyle w:val="TableText"/>
            </w:pPr>
            <w:r w:rsidRPr="00C31FE9">
              <w:t>4,784 m</w:t>
            </w:r>
            <w:r w:rsidRPr="00C31FE9">
              <w:rPr>
                <w:vertAlign w:val="superscript"/>
              </w:rPr>
              <w:t>2</w:t>
            </w:r>
          </w:p>
        </w:tc>
        <w:tc>
          <w:tcPr>
            <w:tcW w:w="2127" w:type="dxa"/>
          </w:tcPr>
          <w:p w14:paraId="452A75CB" w14:textId="77777777" w:rsidR="007D36C9" w:rsidRPr="00C31FE9" w:rsidRDefault="007D36C9" w:rsidP="00212528">
            <w:pPr>
              <w:pStyle w:val="TableText"/>
            </w:pPr>
            <w:r w:rsidRPr="00C31FE9">
              <w:t>10 litres waste storage per floor area</w:t>
            </w:r>
          </w:p>
        </w:tc>
        <w:tc>
          <w:tcPr>
            <w:tcW w:w="2409" w:type="dxa"/>
          </w:tcPr>
          <w:p w14:paraId="08F5B475" w14:textId="77777777" w:rsidR="007D36C9" w:rsidRPr="00C31FE9" w:rsidRDefault="007D36C9" w:rsidP="00212528">
            <w:pPr>
              <w:pStyle w:val="TableText"/>
            </w:pPr>
            <w:r w:rsidRPr="00C31FE9">
              <w:t>47,840</w:t>
            </w:r>
          </w:p>
        </w:tc>
      </w:tr>
      <w:tr w:rsidR="007D36C9" w:rsidRPr="00C31FE9" w14:paraId="3D9631DD" w14:textId="77777777" w:rsidTr="005A62B5">
        <w:tc>
          <w:tcPr>
            <w:tcW w:w="5938" w:type="dxa"/>
            <w:gridSpan w:val="3"/>
            <w:shd w:val="clear" w:color="auto" w:fill="D9D9D9" w:themeFill="background1" w:themeFillShade="D9"/>
          </w:tcPr>
          <w:p w14:paraId="2BC41D1C" w14:textId="743CA8A5" w:rsidR="007D36C9" w:rsidRPr="00C31FE9" w:rsidRDefault="007D36C9" w:rsidP="00212528">
            <w:pPr>
              <w:pStyle w:val="TableText"/>
              <w:rPr>
                <w:b/>
                <w:bCs/>
              </w:rPr>
            </w:pPr>
            <w:r w:rsidRPr="00C31FE9">
              <w:rPr>
                <w:b/>
                <w:bCs/>
              </w:rPr>
              <w:t>T</w:t>
            </w:r>
            <w:r w:rsidR="003A2005" w:rsidRPr="00C31FE9">
              <w:rPr>
                <w:b/>
                <w:bCs/>
              </w:rPr>
              <w:t>otal</w:t>
            </w:r>
            <w:r w:rsidRPr="00C31FE9">
              <w:rPr>
                <w:b/>
                <w:bCs/>
              </w:rPr>
              <w:t xml:space="preserve"> (litre/per week)</w:t>
            </w:r>
          </w:p>
        </w:tc>
        <w:tc>
          <w:tcPr>
            <w:tcW w:w="2409" w:type="dxa"/>
            <w:shd w:val="clear" w:color="auto" w:fill="D9D9D9" w:themeFill="background1" w:themeFillShade="D9"/>
          </w:tcPr>
          <w:p w14:paraId="1D9D7B76" w14:textId="77777777" w:rsidR="007D36C9" w:rsidRPr="00C31FE9" w:rsidRDefault="007D36C9" w:rsidP="00212528">
            <w:pPr>
              <w:pStyle w:val="TableText"/>
              <w:rPr>
                <w:b/>
                <w:bCs/>
              </w:rPr>
            </w:pPr>
            <w:r w:rsidRPr="00C31FE9">
              <w:rPr>
                <w:b/>
                <w:bCs/>
              </w:rPr>
              <w:t>71,237</w:t>
            </w:r>
          </w:p>
        </w:tc>
      </w:tr>
      <w:bookmarkEnd w:id="118"/>
    </w:tbl>
    <w:p w14:paraId="4603B683" w14:textId="77777777" w:rsidR="007D36C9" w:rsidRPr="00C31FE9" w:rsidRDefault="007D36C9" w:rsidP="007D36C9">
      <w:pPr>
        <w:pStyle w:val="NumberedParagraph"/>
        <w:numPr>
          <w:ilvl w:val="0"/>
          <w:numId w:val="0"/>
        </w:numPr>
        <w:spacing w:after="0"/>
        <w:ind w:left="720"/>
      </w:pPr>
    </w:p>
    <w:p w14:paraId="177DA785" w14:textId="77777777" w:rsidR="007D36C9" w:rsidRPr="00C31FE9" w:rsidRDefault="007D36C9" w:rsidP="007D36C9">
      <w:pPr>
        <w:pStyle w:val="NumberedParagraph"/>
        <w:tabs>
          <w:tab w:val="clear" w:pos="1134"/>
          <w:tab w:val="num" w:pos="10065"/>
        </w:tabs>
      </w:pPr>
      <w:r w:rsidRPr="00C31FE9">
        <w:t>It is estimated that the non-residential component of Development Area 1 could result in approximately 71,237 litres of commercial waste per week, based on a conservative estimate, and assuming the flexible use all to be generating at a rate of 10 litres per m</w:t>
      </w:r>
      <w:r w:rsidRPr="00C31FE9">
        <w:rPr>
          <w:vertAlign w:val="superscript"/>
        </w:rPr>
        <w:t>2</w:t>
      </w:r>
      <w:r w:rsidRPr="00C31FE9">
        <w:t xml:space="preserve"> (previously 71,992 litres).</w:t>
      </w:r>
    </w:p>
    <w:p w14:paraId="4A904A52" w14:textId="04C4E002" w:rsidR="007D36C9" w:rsidRPr="00C31FE9" w:rsidRDefault="007D36C9" w:rsidP="007D36C9">
      <w:pPr>
        <w:pStyle w:val="NumberedParagraph"/>
        <w:tabs>
          <w:tab w:val="clear" w:pos="1134"/>
          <w:tab w:val="num" w:pos="10065"/>
        </w:tabs>
      </w:pPr>
      <w:r w:rsidRPr="00C31FE9">
        <w:t xml:space="preserve">The estimated waste arisings for the non-residential units </w:t>
      </w:r>
      <w:proofErr w:type="gramStart"/>
      <w:r w:rsidRPr="00C31FE9">
        <w:t>is</w:t>
      </w:r>
      <w:proofErr w:type="gramEnd"/>
      <w:r w:rsidRPr="00C31FE9">
        <w:t xml:space="preserve"> </w:t>
      </w:r>
      <w:r w:rsidR="00915C11" w:rsidRPr="00C31FE9">
        <w:t xml:space="preserve">only </w:t>
      </w:r>
      <w:r w:rsidRPr="00C31FE9">
        <w:t>indicative. The actual provision for non-residential waste will be dictated by the incoming tenants/</w:t>
      </w:r>
      <w:r w:rsidR="005A62B5">
        <w:t xml:space="preserve"> </w:t>
      </w:r>
      <w:r w:rsidRPr="00C31FE9">
        <w:t>occupiers and their waste contractors</w:t>
      </w:r>
      <w:r w:rsidR="009F7A84" w:rsidRPr="00C31FE9">
        <w:t>.</w:t>
      </w:r>
    </w:p>
    <w:p w14:paraId="30888062" w14:textId="38AE027C" w:rsidR="007D36C9" w:rsidRPr="00C31FE9" w:rsidRDefault="007D36C9" w:rsidP="007D36C9">
      <w:pPr>
        <w:pStyle w:val="Heading2NoNumber"/>
      </w:pPr>
      <w:r w:rsidRPr="00C31FE9">
        <w:t>Application A – Development Area 2</w:t>
      </w:r>
    </w:p>
    <w:p w14:paraId="7FB1F56E" w14:textId="77777777" w:rsidR="007D36C9" w:rsidRPr="00C31FE9" w:rsidRDefault="007D36C9" w:rsidP="007D36C9">
      <w:pPr>
        <w:pStyle w:val="NumberedParagraph"/>
        <w:tabs>
          <w:tab w:val="clear" w:pos="1134"/>
          <w:tab w:val="num" w:pos="10065"/>
        </w:tabs>
        <w:spacing w:after="180"/>
      </w:pPr>
      <w:r w:rsidRPr="00C31FE9">
        <w:t>This sub-section outlines the estimated waste volumes expected during the operation of Development Area 2.</w:t>
      </w:r>
    </w:p>
    <w:p w14:paraId="69218840" w14:textId="77777777" w:rsidR="007D36C9" w:rsidRPr="00C31FE9" w:rsidRDefault="007D36C9" w:rsidP="007D36C9">
      <w:pPr>
        <w:pStyle w:val="Heading2NoNumber"/>
      </w:pPr>
      <w:r w:rsidRPr="00C31FE9">
        <w:t>Residential Use</w:t>
      </w:r>
    </w:p>
    <w:p w14:paraId="4674F2DD" w14:textId="3D3D974F" w:rsidR="007D36C9" w:rsidRPr="00C31FE9" w:rsidRDefault="007D36C9" w:rsidP="007D36C9">
      <w:pPr>
        <w:pStyle w:val="NumberedParagraph"/>
        <w:tabs>
          <w:tab w:val="clear" w:pos="1134"/>
          <w:tab w:val="num" w:pos="10065"/>
        </w:tabs>
        <w:spacing w:after="180"/>
      </w:pPr>
      <w:r w:rsidRPr="00C31FE9">
        <w:t xml:space="preserve">Based on the standards set out above, </w:t>
      </w:r>
      <w:r w:rsidRPr="00C31FE9">
        <w:fldChar w:fldCharType="begin"/>
      </w:r>
      <w:r w:rsidRPr="00C31FE9">
        <w:instrText xml:space="preserve"> REF _Ref92975551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4</w:t>
      </w:r>
      <w:r w:rsidRPr="00C31FE9">
        <w:fldChar w:fldCharType="end"/>
      </w:r>
      <w:r w:rsidRPr="00C31FE9">
        <w:t xml:space="preserve"> sets out the estimated waste volumes of the residential use per unit type.</w:t>
      </w:r>
    </w:p>
    <w:p w14:paraId="5DB34395" w14:textId="7EE274C2" w:rsidR="00397044" w:rsidRPr="00C31FE9" w:rsidRDefault="00397044" w:rsidP="005A62B5">
      <w:pPr>
        <w:pStyle w:val="NumberedParagraph"/>
      </w:pPr>
      <w:r w:rsidRPr="00C31FE9">
        <w:t xml:space="preserve">In addition, the estimated waste volumes for the proposed residential development per building is detailed in </w:t>
      </w:r>
      <w:r w:rsidRPr="00C31FE9">
        <w:fldChar w:fldCharType="begin"/>
      </w:r>
      <w:r w:rsidRPr="00C31FE9">
        <w:instrText xml:space="preserve"> REF _Ref92975679 \h </w:instrText>
      </w:r>
      <w:r w:rsidR="00C31FE9">
        <w:instrText xml:space="preserve"> \* MERGEFORMAT </w:instrText>
      </w:r>
      <w:r w:rsidRPr="00C31FE9">
        <w:fldChar w:fldCharType="separate"/>
      </w:r>
      <w:r w:rsidR="00F679D9" w:rsidRPr="00C31FE9">
        <w:t xml:space="preserve">Table </w:t>
      </w:r>
      <w:r w:rsidR="00F679D9" w:rsidRPr="00C31FE9">
        <w:rPr>
          <w:noProof/>
        </w:rPr>
        <w:t>4</w:t>
      </w:r>
      <w:r w:rsidR="00F679D9" w:rsidRPr="00C31FE9">
        <w:noBreakHyphen/>
      </w:r>
      <w:r w:rsidR="00F679D9" w:rsidRPr="00C31FE9">
        <w:rPr>
          <w:noProof/>
        </w:rPr>
        <w:t>5</w:t>
      </w:r>
      <w:r w:rsidRPr="00C31FE9">
        <w:fldChar w:fldCharType="end"/>
      </w:r>
      <w:r w:rsidRPr="00C31FE9">
        <w:t>.</w:t>
      </w:r>
    </w:p>
    <w:p w14:paraId="45EA0CC0" w14:textId="23AE3111" w:rsidR="00397044" w:rsidRPr="00C31FE9" w:rsidRDefault="00397044" w:rsidP="00397044">
      <w:pPr>
        <w:pStyle w:val="NumberedParagraph"/>
        <w:tabs>
          <w:tab w:val="clear" w:pos="1134"/>
          <w:tab w:val="num" w:pos="10065"/>
        </w:tabs>
        <w:spacing w:after="180"/>
      </w:pPr>
      <w:r w:rsidRPr="00C31FE9">
        <w:t xml:space="preserve">It is estimated that the residential component of Development Area 2 could result in approximately 70,770 litres of residential waste per week (previously 70,330 litres). To note, the mix and total number of residential units used to estimate the waste volumes in this sub-section has not been confirmed. The estimated mix and total number of residential units is comparable to the actual mix for Development Area 1, therefore estimations for the waste arising from the proposed residential units in Development Area 2 </w:t>
      </w:r>
      <w:bookmarkStart w:id="119" w:name="_Hlk505384747"/>
      <w:r w:rsidRPr="00C31FE9">
        <w:t>will only be feasible once the actual mix of housing is confirmed at Reserved Matters.</w:t>
      </w:r>
      <w:bookmarkEnd w:id="119"/>
    </w:p>
    <w:p w14:paraId="20EF18EF" w14:textId="77777777" w:rsidR="00397044" w:rsidRPr="00C31FE9" w:rsidRDefault="00397044" w:rsidP="00397044"/>
    <w:p w14:paraId="3BEAE9C1" w14:textId="2479925E" w:rsidR="00397044" w:rsidRPr="00C31FE9" w:rsidRDefault="00397044">
      <w:r w:rsidRPr="00C31FE9">
        <w:br w:type="page"/>
      </w:r>
    </w:p>
    <w:p w14:paraId="32FF16DC" w14:textId="42E4B52F" w:rsidR="007D36C9" w:rsidRPr="00C31FE9" w:rsidRDefault="007D36C9" w:rsidP="007D36C9">
      <w:pPr>
        <w:pStyle w:val="TableCaption"/>
      </w:pPr>
      <w:bookmarkStart w:id="120" w:name="_Ref92975551"/>
      <w:bookmarkStart w:id="121" w:name="_Toc109382197"/>
      <w:bookmarkStart w:id="122" w:name="_Toc137194596"/>
      <w:r w:rsidRPr="00C31FE9">
        <w:lastRenderedPageBreak/>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4</w:t>
      </w:r>
      <w:r w:rsidRPr="00C31FE9">
        <w:fldChar w:fldCharType="end"/>
      </w:r>
      <w:bookmarkEnd w:id="120"/>
      <w:r w:rsidRPr="00C31FE9">
        <w:t>: Estimated Waste Volumes for Residential Use per Unit Type for Development 1</w:t>
      </w:r>
      <w:bookmarkEnd w:id="121"/>
      <w:bookmarkEnd w:id="122"/>
    </w:p>
    <w:tbl>
      <w:tblPr>
        <w:tblStyle w:val="PBATableIndented"/>
        <w:tblW w:w="0" w:type="auto"/>
        <w:tblInd w:w="720" w:type="dxa"/>
        <w:tblLook w:val="04A0" w:firstRow="1" w:lastRow="0" w:firstColumn="1" w:lastColumn="0" w:noHBand="0" w:noVBand="1"/>
      </w:tblPr>
      <w:tblGrid>
        <w:gridCol w:w="1545"/>
        <w:gridCol w:w="1720"/>
        <w:gridCol w:w="1532"/>
        <w:gridCol w:w="1774"/>
        <w:gridCol w:w="1769"/>
      </w:tblGrid>
      <w:tr w:rsidR="007D36C9" w:rsidRPr="00C31FE9" w14:paraId="063ECFFA" w14:textId="77777777" w:rsidTr="004269BF">
        <w:trPr>
          <w:cnfStyle w:val="100000000000" w:firstRow="1" w:lastRow="0" w:firstColumn="0" w:lastColumn="0" w:oddVBand="0" w:evenVBand="0" w:oddHBand="0" w:evenHBand="0" w:firstRowFirstColumn="0" w:firstRowLastColumn="0" w:lastRowFirstColumn="0" w:lastRowLastColumn="0"/>
          <w:trHeight w:val="284"/>
        </w:trPr>
        <w:tc>
          <w:tcPr>
            <w:tcW w:w="1545" w:type="dxa"/>
            <w:shd w:val="clear" w:color="auto" w:fill="D9D9D9" w:themeFill="background1" w:themeFillShade="D9"/>
          </w:tcPr>
          <w:p w14:paraId="7F1CD3CE" w14:textId="77777777" w:rsidR="007D36C9" w:rsidRPr="00C31FE9" w:rsidRDefault="007D36C9" w:rsidP="004269BF">
            <w:pPr>
              <w:pStyle w:val="TableText"/>
              <w:spacing w:before="0" w:afterLines="0" w:after="0"/>
              <w:rPr>
                <w:rFonts w:cs="Arial"/>
                <w:szCs w:val="18"/>
              </w:rPr>
            </w:pPr>
          </w:p>
        </w:tc>
        <w:tc>
          <w:tcPr>
            <w:tcW w:w="3252" w:type="dxa"/>
            <w:gridSpan w:val="2"/>
            <w:shd w:val="clear" w:color="auto" w:fill="D9D9D9" w:themeFill="background1" w:themeFillShade="D9"/>
          </w:tcPr>
          <w:p w14:paraId="0FF67688" w14:textId="77777777" w:rsidR="007D36C9" w:rsidRPr="00C31FE9" w:rsidRDefault="007D36C9" w:rsidP="004269BF">
            <w:pPr>
              <w:pStyle w:val="TableText"/>
              <w:spacing w:before="0" w:afterLines="0" w:after="0"/>
              <w:rPr>
                <w:rFonts w:cs="Arial"/>
                <w:szCs w:val="18"/>
              </w:rPr>
            </w:pPr>
            <w:r w:rsidRPr="00C31FE9">
              <w:rPr>
                <w:rFonts w:cs="Arial"/>
                <w:szCs w:val="18"/>
              </w:rPr>
              <w:t>Proposed Quantum Mix</w:t>
            </w:r>
          </w:p>
        </w:tc>
        <w:tc>
          <w:tcPr>
            <w:tcW w:w="1774" w:type="dxa"/>
            <w:shd w:val="clear" w:color="auto" w:fill="D9D9D9" w:themeFill="background1" w:themeFillShade="D9"/>
          </w:tcPr>
          <w:p w14:paraId="7D2DFA12" w14:textId="77777777" w:rsidR="007D36C9" w:rsidRPr="00C31FE9" w:rsidRDefault="007D36C9" w:rsidP="004269BF">
            <w:pPr>
              <w:pStyle w:val="TableText"/>
              <w:spacing w:before="0" w:afterLines="0" w:after="0"/>
              <w:rPr>
                <w:rFonts w:cs="Arial"/>
                <w:b w:val="0"/>
                <w:szCs w:val="18"/>
              </w:rPr>
            </w:pPr>
            <w:r w:rsidRPr="00C31FE9">
              <w:rPr>
                <w:rFonts w:cs="Arial"/>
                <w:szCs w:val="18"/>
              </w:rPr>
              <w:t>Expected Weekly Storage Capacity</w:t>
            </w:r>
          </w:p>
        </w:tc>
        <w:tc>
          <w:tcPr>
            <w:tcW w:w="1769" w:type="dxa"/>
            <w:shd w:val="clear" w:color="auto" w:fill="D9D9D9" w:themeFill="background1" w:themeFillShade="D9"/>
          </w:tcPr>
          <w:p w14:paraId="67DF8D5B" w14:textId="77777777" w:rsidR="007D36C9" w:rsidRPr="00C31FE9" w:rsidRDefault="007D36C9" w:rsidP="004269BF">
            <w:pPr>
              <w:pStyle w:val="TableText"/>
              <w:spacing w:before="0" w:afterLines="0" w:after="0"/>
              <w:rPr>
                <w:rFonts w:cs="Arial"/>
                <w:b w:val="0"/>
                <w:szCs w:val="18"/>
              </w:rPr>
            </w:pPr>
            <w:r w:rsidRPr="00C31FE9">
              <w:rPr>
                <w:rFonts w:cs="Arial"/>
                <w:szCs w:val="18"/>
              </w:rPr>
              <w:t>Total Expected Waste Volumes (litres per week)</w:t>
            </w:r>
          </w:p>
        </w:tc>
      </w:tr>
      <w:tr w:rsidR="007D36C9" w:rsidRPr="00C31FE9" w14:paraId="5470E175" w14:textId="77777777" w:rsidTr="004269BF">
        <w:trPr>
          <w:trHeight w:val="284"/>
        </w:trPr>
        <w:tc>
          <w:tcPr>
            <w:tcW w:w="1545" w:type="dxa"/>
            <w:vMerge w:val="restart"/>
          </w:tcPr>
          <w:p w14:paraId="32BD5D39" w14:textId="77777777" w:rsidR="007D36C9" w:rsidRPr="00C31FE9" w:rsidRDefault="007D36C9" w:rsidP="004269BF">
            <w:pPr>
              <w:pStyle w:val="TableText"/>
              <w:spacing w:before="0" w:after="0"/>
              <w:rPr>
                <w:rFonts w:cs="Arial"/>
                <w:szCs w:val="18"/>
              </w:rPr>
            </w:pPr>
            <w:r w:rsidRPr="00C31FE9">
              <w:rPr>
                <w:rFonts w:cs="Arial"/>
                <w:szCs w:val="18"/>
              </w:rPr>
              <w:t>Flats</w:t>
            </w:r>
          </w:p>
        </w:tc>
        <w:tc>
          <w:tcPr>
            <w:tcW w:w="1720" w:type="dxa"/>
          </w:tcPr>
          <w:p w14:paraId="25AE1E6A" w14:textId="77777777" w:rsidR="007D36C9" w:rsidRPr="00C31FE9" w:rsidRDefault="007D36C9" w:rsidP="004269BF">
            <w:pPr>
              <w:pStyle w:val="TableText"/>
              <w:spacing w:before="0" w:after="0"/>
              <w:rPr>
                <w:rFonts w:cs="Arial"/>
                <w:szCs w:val="18"/>
              </w:rPr>
            </w:pPr>
            <w:r w:rsidRPr="00C31FE9">
              <w:rPr>
                <w:rFonts w:cs="Arial"/>
                <w:szCs w:val="18"/>
              </w:rPr>
              <w:t>Studio</w:t>
            </w:r>
          </w:p>
        </w:tc>
        <w:tc>
          <w:tcPr>
            <w:tcW w:w="1532" w:type="dxa"/>
          </w:tcPr>
          <w:p w14:paraId="23D17FA8" w14:textId="77777777" w:rsidR="007D36C9" w:rsidRPr="00C31FE9" w:rsidRDefault="007D36C9" w:rsidP="004269BF">
            <w:pPr>
              <w:pStyle w:val="TableText"/>
              <w:spacing w:before="0" w:after="0"/>
              <w:rPr>
                <w:rFonts w:cs="Arial"/>
                <w:szCs w:val="18"/>
              </w:rPr>
            </w:pPr>
            <w:r w:rsidRPr="00C31FE9">
              <w:rPr>
                <w:rFonts w:cs="Arial"/>
                <w:szCs w:val="18"/>
              </w:rPr>
              <w:t>45</w:t>
            </w:r>
          </w:p>
        </w:tc>
        <w:tc>
          <w:tcPr>
            <w:tcW w:w="1774" w:type="dxa"/>
            <w:vMerge w:val="restart"/>
          </w:tcPr>
          <w:p w14:paraId="371B1DE2" w14:textId="77777777" w:rsidR="007D36C9" w:rsidRPr="00C31FE9" w:rsidRDefault="007D36C9" w:rsidP="004269BF">
            <w:pPr>
              <w:pStyle w:val="TableText"/>
              <w:spacing w:before="0" w:after="0"/>
              <w:rPr>
                <w:rFonts w:cs="Arial"/>
                <w:szCs w:val="18"/>
              </w:rPr>
            </w:pPr>
            <w:r w:rsidRPr="00C31FE9">
              <w:rPr>
                <w:rFonts w:cs="Arial"/>
                <w:szCs w:val="18"/>
              </w:rPr>
              <w:t>70 litres per bedroom</w:t>
            </w:r>
          </w:p>
        </w:tc>
        <w:tc>
          <w:tcPr>
            <w:tcW w:w="1769" w:type="dxa"/>
          </w:tcPr>
          <w:p w14:paraId="26563661" w14:textId="77777777" w:rsidR="007D36C9" w:rsidRPr="00C31FE9" w:rsidRDefault="007D36C9" w:rsidP="004269BF">
            <w:pPr>
              <w:pStyle w:val="TableText"/>
              <w:spacing w:before="0" w:after="0"/>
              <w:rPr>
                <w:rFonts w:cs="Arial"/>
                <w:szCs w:val="18"/>
              </w:rPr>
            </w:pPr>
            <w:r w:rsidRPr="00C31FE9">
              <w:rPr>
                <w:rFonts w:cs="Arial"/>
                <w:szCs w:val="18"/>
              </w:rPr>
              <w:t>3,150</w:t>
            </w:r>
          </w:p>
        </w:tc>
      </w:tr>
      <w:tr w:rsidR="00217DE5" w:rsidRPr="00C31FE9" w14:paraId="337875CD" w14:textId="77777777" w:rsidTr="004269BF">
        <w:trPr>
          <w:trHeight w:val="284"/>
        </w:trPr>
        <w:tc>
          <w:tcPr>
            <w:tcW w:w="1545" w:type="dxa"/>
            <w:vMerge/>
          </w:tcPr>
          <w:p w14:paraId="09862484" w14:textId="77777777" w:rsidR="00217DE5" w:rsidRPr="00C31FE9" w:rsidRDefault="00217DE5" w:rsidP="004269BF">
            <w:pPr>
              <w:pStyle w:val="TableText"/>
              <w:spacing w:before="0" w:after="0"/>
              <w:rPr>
                <w:rFonts w:cs="Arial"/>
                <w:szCs w:val="18"/>
              </w:rPr>
            </w:pPr>
          </w:p>
        </w:tc>
        <w:tc>
          <w:tcPr>
            <w:tcW w:w="1720" w:type="dxa"/>
          </w:tcPr>
          <w:p w14:paraId="7A339BB7" w14:textId="77777777" w:rsidR="00217DE5" w:rsidRPr="00C31FE9" w:rsidRDefault="00217DE5" w:rsidP="004269BF">
            <w:pPr>
              <w:pStyle w:val="TableText"/>
              <w:spacing w:before="0" w:after="0"/>
              <w:rPr>
                <w:rFonts w:cs="Arial"/>
                <w:szCs w:val="18"/>
              </w:rPr>
            </w:pPr>
            <w:r w:rsidRPr="00C31FE9">
              <w:rPr>
                <w:rFonts w:cs="Arial"/>
                <w:szCs w:val="18"/>
              </w:rPr>
              <w:t>1-bed</w:t>
            </w:r>
          </w:p>
        </w:tc>
        <w:tc>
          <w:tcPr>
            <w:tcW w:w="1532" w:type="dxa"/>
          </w:tcPr>
          <w:p w14:paraId="28E9AB6D" w14:textId="7590ED20" w:rsidR="00217DE5" w:rsidRPr="00C31FE9" w:rsidRDefault="00217DE5" w:rsidP="004269BF">
            <w:pPr>
              <w:pStyle w:val="TableText"/>
              <w:spacing w:before="0" w:after="0"/>
              <w:rPr>
                <w:rFonts w:cs="Arial"/>
                <w:szCs w:val="18"/>
              </w:rPr>
            </w:pPr>
            <w:r w:rsidRPr="00C31FE9">
              <w:rPr>
                <w:rFonts w:cs="Arial"/>
                <w:szCs w:val="18"/>
              </w:rPr>
              <w:t>159</w:t>
            </w:r>
          </w:p>
        </w:tc>
        <w:tc>
          <w:tcPr>
            <w:tcW w:w="1774" w:type="dxa"/>
            <w:vMerge/>
          </w:tcPr>
          <w:p w14:paraId="27623676" w14:textId="77777777" w:rsidR="00217DE5" w:rsidRPr="00C31FE9" w:rsidRDefault="00217DE5" w:rsidP="004269BF">
            <w:pPr>
              <w:pStyle w:val="TableText"/>
              <w:spacing w:before="0" w:after="0"/>
              <w:rPr>
                <w:rFonts w:cs="Arial"/>
                <w:szCs w:val="18"/>
              </w:rPr>
            </w:pPr>
          </w:p>
        </w:tc>
        <w:tc>
          <w:tcPr>
            <w:tcW w:w="1769" w:type="dxa"/>
          </w:tcPr>
          <w:p w14:paraId="7DD019BD" w14:textId="77777777" w:rsidR="00217DE5" w:rsidRPr="00C31FE9" w:rsidRDefault="00217DE5" w:rsidP="004269BF">
            <w:pPr>
              <w:pStyle w:val="TableText"/>
              <w:spacing w:before="0" w:after="0"/>
              <w:rPr>
                <w:rFonts w:cs="Arial"/>
                <w:szCs w:val="18"/>
              </w:rPr>
            </w:pPr>
            <w:r w:rsidRPr="00C31FE9">
              <w:rPr>
                <w:rFonts w:cs="Arial"/>
                <w:szCs w:val="18"/>
              </w:rPr>
              <w:t>11,410</w:t>
            </w:r>
          </w:p>
        </w:tc>
      </w:tr>
      <w:tr w:rsidR="00217DE5" w:rsidRPr="00C31FE9" w14:paraId="4E439C76" w14:textId="77777777" w:rsidTr="004269BF">
        <w:trPr>
          <w:trHeight w:val="284"/>
        </w:trPr>
        <w:tc>
          <w:tcPr>
            <w:tcW w:w="1545" w:type="dxa"/>
            <w:vMerge/>
          </w:tcPr>
          <w:p w14:paraId="2F4C02FB" w14:textId="77777777" w:rsidR="00217DE5" w:rsidRPr="00C31FE9" w:rsidRDefault="00217DE5" w:rsidP="004269BF">
            <w:pPr>
              <w:pStyle w:val="TableText"/>
              <w:spacing w:before="0" w:after="0"/>
              <w:rPr>
                <w:rFonts w:cs="Arial"/>
                <w:szCs w:val="18"/>
              </w:rPr>
            </w:pPr>
          </w:p>
        </w:tc>
        <w:tc>
          <w:tcPr>
            <w:tcW w:w="1720" w:type="dxa"/>
          </w:tcPr>
          <w:p w14:paraId="121B11EE" w14:textId="77777777" w:rsidR="00217DE5" w:rsidRPr="00C31FE9" w:rsidRDefault="00217DE5" w:rsidP="004269BF">
            <w:pPr>
              <w:pStyle w:val="TableText"/>
              <w:spacing w:before="0" w:after="0"/>
              <w:rPr>
                <w:rFonts w:cs="Arial"/>
                <w:szCs w:val="18"/>
              </w:rPr>
            </w:pPr>
            <w:r w:rsidRPr="00C31FE9">
              <w:rPr>
                <w:rFonts w:cs="Arial"/>
                <w:szCs w:val="18"/>
              </w:rPr>
              <w:t>2-bed</w:t>
            </w:r>
          </w:p>
        </w:tc>
        <w:tc>
          <w:tcPr>
            <w:tcW w:w="1532" w:type="dxa"/>
          </w:tcPr>
          <w:p w14:paraId="338B9A86" w14:textId="53E5E31A" w:rsidR="00217DE5" w:rsidRPr="00C31FE9" w:rsidRDefault="00217DE5" w:rsidP="004269BF">
            <w:pPr>
              <w:pStyle w:val="TableText"/>
              <w:spacing w:before="0" w:after="0"/>
              <w:rPr>
                <w:rFonts w:cs="Arial"/>
                <w:szCs w:val="18"/>
              </w:rPr>
            </w:pPr>
            <w:r w:rsidRPr="00C31FE9">
              <w:rPr>
                <w:rFonts w:cs="Arial"/>
                <w:szCs w:val="18"/>
              </w:rPr>
              <w:t>177</w:t>
            </w:r>
          </w:p>
        </w:tc>
        <w:tc>
          <w:tcPr>
            <w:tcW w:w="1774" w:type="dxa"/>
            <w:vMerge/>
          </w:tcPr>
          <w:p w14:paraId="0DB3CFF7" w14:textId="77777777" w:rsidR="00217DE5" w:rsidRPr="00C31FE9" w:rsidRDefault="00217DE5" w:rsidP="004269BF">
            <w:pPr>
              <w:pStyle w:val="TableText"/>
              <w:spacing w:before="0" w:after="0"/>
              <w:rPr>
                <w:rFonts w:cs="Arial"/>
                <w:szCs w:val="18"/>
              </w:rPr>
            </w:pPr>
          </w:p>
        </w:tc>
        <w:tc>
          <w:tcPr>
            <w:tcW w:w="1769" w:type="dxa"/>
          </w:tcPr>
          <w:p w14:paraId="463DDC92" w14:textId="77777777" w:rsidR="00217DE5" w:rsidRPr="00C31FE9" w:rsidRDefault="00217DE5" w:rsidP="004269BF">
            <w:pPr>
              <w:pStyle w:val="TableText"/>
              <w:spacing w:before="0" w:after="0"/>
              <w:rPr>
                <w:rFonts w:cs="Arial"/>
                <w:szCs w:val="18"/>
              </w:rPr>
            </w:pPr>
            <w:r w:rsidRPr="00C31FE9">
              <w:rPr>
                <w:rFonts w:cs="Arial"/>
                <w:szCs w:val="18"/>
              </w:rPr>
              <w:t>26,040</w:t>
            </w:r>
          </w:p>
        </w:tc>
      </w:tr>
      <w:tr w:rsidR="00217DE5" w:rsidRPr="00C31FE9" w14:paraId="72A5CEBF" w14:textId="77777777" w:rsidTr="004269BF">
        <w:trPr>
          <w:trHeight w:val="284"/>
        </w:trPr>
        <w:tc>
          <w:tcPr>
            <w:tcW w:w="1545" w:type="dxa"/>
            <w:vMerge/>
          </w:tcPr>
          <w:p w14:paraId="12D64964" w14:textId="77777777" w:rsidR="00217DE5" w:rsidRPr="00C31FE9" w:rsidRDefault="00217DE5" w:rsidP="004269BF">
            <w:pPr>
              <w:pStyle w:val="TableText"/>
              <w:spacing w:before="0" w:after="0"/>
              <w:rPr>
                <w:rFonts w:cs="Arial"/>
                <w:szCs w:val="18"/>
              </w:rPr>
            </w:pPr>
          </w:p>
        </w:tc>
        <w:tc>
          <w:tcPr>
            <w:tcW w:w="1720" w:type="dxa"/>
          </w:tcPr>
          <w:p w14:paraId="41CA31BB" w14:textId="77777777" w:rsidR="00217DE5" w:rsidRPr="00C31FE9" w:rsidRDefault="00217DE5" w:rsidP="004269BF">
            <w:pPr>
              <w:pStyle w:val="TableText"/>
              <w:spacing w:before="0" w:after="0"/>
              <w:rPr>
                <w:rFonts w:cs="Arial"/>
                <w:szCs w:val="18"/>
              </w:rPr>
            </w:pPr>
            <w:r w:rsidRPr="00C31FE9">
              <w:rPr>
                <w:rFonts w:cs="Arial"/>
                <w:szCs w:val="18"/>
              </w:rPr>
              <w:t>3-bed</w:t>
            </w:r>
          </w:p>
        </w:tc>
        <w:tc>
          <w:tcPr>
            <w:tcW w:w="1532" w:type="dxa"/>
          </w:tcPr>
          <w:p w14:paraId="04E2B9D0" w14:textId="35464DAA" w:rsidR="00217DE5" w:rsidRPr="00C31FE9" w:rsidRDefault="00217DE5" w:rsidP="004269BF">
            <w:pPr>
              <w:pStyle w:val="TableText"/>
              <w:spacing w:before="0" w:after="0"/>
              <w:rPr>
                <w:rFonts w:cs="Arial"/>
                <w:szCs w:val="18"/>
              </w:rPr>
            </w:pPr>
            <w:r w:rsidRPr="00C31FE9">
              <w:rPr>
                <w:rFonts w:cs="Arial"/>
                <w:szCs w:val="18"/>
              </w:rPr>
              <w:t>103</w:t>
            </w:r>
          </w:p>
        </w:tc>
        <w:tc>
          <w:tcPr>
            <w:tcW w:w="1774" w:type="dxa"/>
            <w:vMerge/>
          </w:tcPr>
          <w:p w14:paraId="08FF231A" w14:textId="77777777" w:rsidR="00217DE5" w:rsidRPr="00C31FE9" w:rsidRDefault="00217DE5" w:rsidP="004269BF">
            <w:pPr>
              <w:pStyle w:val="TableText"/>
              <w:spacing w:before="0" w:after="0"/>
              <w:rPr>
                <w:rFonts w:cs="Arial"/>
                <w:szCs w:val="18"/>
              </w:rPr>
            </w:pPr>
          </w:p>
        </w:tc>
        <w:tc>
          <w:tcPr>
            <w:tcW w:w="1769" w:type="dxa"/>
          </w:tcPr>
          <w:p w14:paraId="3EF25B4F" w14:textId="77777777" w:rsidR="00217DE5" w:rsidRPr="00C31FE9" w:rsidRDefault="00217DE5" w:rsidP="004269BF">
            <w:pPr>
              <w:pStyle w:val="TableText"/>
              <w:spacing w:before="0" w:after="0"/>
              <w:rPr>
                <w:rFonts w:cs="Arial"/>
                <w:szCs w:val="18"/>
              </w:rPr>
            </w:pPr>
            <w:r w:rsidRPr="00C31FE9">
              <w:rPr>
                <w:rFonts w:cs="Arial"/>
                <w:szCs w:val="18"/>
              </w:rPr>
              <w:t>20,370</w:t>
            </w:r>
          </w:p>
        </w:tc>
      </w:tr>
      <w:tr w:rsidR="00217DE5" w:rsidRPr="00C31FE9" w14:paraId="246A1373" w14:textId="77777777" w:rsidTr="004269BF">
        <w:trPr>
          <w:trHeight w:val="284"/>
        </w:trPr>
        <w:tc>
          <w:tcPr>
            <w:tcW w:w="1545" w:type="dxa"/>
            <w:vMerge/>
          </w:tcPr>
          <w:p w14:paraId="5DF9688D" w14:textId="77777777" w:rsidR="00217DE5" w:rsidRPr="00C31FE9" w:rsidRDefault="00217DE5" w:rsidP="004269BF">
            <w:pPr>
              <w:pStyle w:val="TableText"/>
              <w:spacing w:before="0" w:after="0"/>
              <w:rPr>
                <w:rFonts w:cs="Arial"/>
                <w:szCs w:val="18"/>
              </w:rPr>
            </w:pPr>
          </w:p>
        </w:tc>
        <w:tc>
          <w:tcPr>
            <w:tcW w:w="1720" w:type="dxa"/>
          </w:tcPr>
          <w:p w14:paraId="442CCA1B" w14:textId="77777777" w:rsidR="00217DE5" w:rsidRPr="00C31FE9" w:rsidRDefault="00217DE5" w:rsidP="004269BF">
            <w:pPr>
              <w:pStyle w:val="TableText"/>
              <w:spacing w:before="0" w:after="0"/>
              <w:rPr>
                <w:rFonts w:cs="Arial"/>
                <w:szCs w:val="18"/>
              </w:rPr>
            </w:pPr>
            <w:r w:rsidRPr="00C31FE9">
              <w:rPr>
                <w:rFonts w:cs="Arial"/>
                <w:szCs w:val="18"/>
              </w:rPr>
              <w:t>4-bed</w:t>
            </w:r>
          </w:p>
        </w:tc>
        <w:tc>
          <w:tcPr>
            <w:tcW w:w="1532" w:type="dxa"/>
          </w:tcPr>
          <w:p w14:paraId="05524255" w14:textId="651E37D7" w:rsidR="00217DE5" w:rsidRPr="00C31FE9" w:rsidRDefault="00217DE5" w:rsidP="004269BF">
            <w:pPr>
              <w:pStyle w:val="TableText"/>
              <w:spacing w:before="0" w:after="0"/>
              <w:rPr>
                <w:rFonts w:cs="Arial"/>
                <w:szCs w:val="18"/>
              </w:rPr>
            </w:pPr>
            <w:r w:rsidRPr="00C31FE9">
              <w:rPr>
                <w:rFonts w:cs="Arial"/>
                <w:szCs w:val="18"/>
              </w:rPr>
              <w:t>12</w:t>
            </w:r>
          </w:p>
        </w:tc>
        <w:tc>
          <w:tcPr>
            <w:tcW w:w="1774" w:type="dxa"/>
            <w:vMerge/>
          </w:tcPr>
          <w:p w14:paraId="3FC76629" w14:textId="77777777" w:rsidR="00217DE5" w:rsidRPr="00C31FE9" w:rsidRDefault="00217DE5" w:rsidP="004269BF">
            <w:pPr>
              <w:pStyle w:val="TableText"/>
              <w:spacing w:before="0" w:after="0"/>
              <w:rPr>
                <w:rFonts w:cs="Arial"/>
                <w:szCs w:val="18"/>
              </w:rPr>
            </w:pPr>
          </w:p>
        </w:tc>
        <w:tc>
          <w:tcPr>
            <w:tcW w:w="1769" w:type="dxa"/>
          </w:tcPr>
          <w:p w14:paraId="5FA6FDF9" w14:textId="77777777" w:rsidR="00217DE5" w:rsidRPr="00C31FE9" w:rsidRDefault="00217DE5" w:rsidP="004269BF">
            <w:pPr>
              <w:pStyle w:val="TableText"/>
              <w:spacing w:before="0" w:after="0"/>
              <w:rPr>
                <w:rFonts w:cs="Arial"/>
                <w:szCs w:val="18"/>
              </w:rPr>
            </w:pPr>
            <w:r w:rsidRPr="00C31FE9">
              <w:rPr>
                <w:rFonts w:cs="Arial"/>
                <w:szCs w:val="18"/>
              </w:rPr>
              <w:t>2,240</w:t>
            </w:r>
          </w:p>
        </w:tc>
      </w:tr>
      <w:tr w:rsidR="00217DE5" w:rsidRPr="00C31FE9" w14:paraId="68A445BA" w14:textId="77777777" w:rsidTr="004269BF">
        <w:trPr>
          <w:trHeight w:val="284"/>
        </w:trPr>
        <w:tc>
          <w:tcPr>
            <w:tcW w:w="1545" w:type="dxa"/>
            <w:vMerge w:val="restart"/>
          </w:tcPr>
          <w:p w14:paraId="0FD2CBA9" w14:textId="469A98A0" w:rsidR="00217DE5" w:rsidRPr="00C31FE9" w:rsidRDefault="00217DE5" w:rsidP="004269BF">
            <w:pPr>
              <w:pStyle w:val="TableText"/>
              <w:spacing w:before="0" w:after="0"/>
              <w:rPr>
                <w:rFonts w:cs="Arial"/>
                <w:szCs w:val="18"/>
              </w:rPr>
            </w:pPr>
            <w:r w:rsidRPr="00C31FE9">
              <w:rPr>
                <w:rFonts w:cs="Arial"/>
                <w:szCs w:val="18"/>
              </w:rPr>
              <w:t>Houses</w:t>
            </w:r>
          </w:p>
        </w:tc>
        <w:tc>
          <w:tcPr>
            <w:tcW w:w="1720" w:type="dxa"/>
          </w:tcPr>
          <w:p w14:paraId="24DBC952" w14:textId="34F23C9E" w:rsidR="00217DE5" w:rsidRPr="00C31FE9" w:rsidRDefault="00217DE5" w:rsidP="004269BF">
            <w:pPr>
              <w:pStyle w:val="TableText"/>
              <w:spacing w:before="0" w:after="0"/>
              <w:rPr>
                <w:rFonts w:cs="Arial"/>
                <w:szCs w:val="18"/>
              </w:rPr>
            </w:pPr>
            <w:r w:rsidRPr="00C31FE9">
              <w:rPr>
                <w:rFonts w:cs="Arial"/>
                <w:szCs w:val="18"/>
              </w:rPr>
              <w:t>2-bed</w:t>
            </w:r>
          </w:p>
        </w:tc>
        <w:tc>
          <w:tcPr>
            <w:tcW w:w="1532" w:type="dxa"/>
          </w:tcPr>
          <w:p w14:paraId="1EC707BD" w14:textId="64062FC5" w:rsidR="00217DE5" w:rsidRPr="00C31FE9" w:rsidRDefault="00217DE5" w:rsidP="004269BF">
            <w:pPr>
              <w:pStyle w:val="TableText"/>
              <w:spacing w:before="0" w:after="0"/>
              <w:rPr>
                <w:rFonts w:cs="Arial"/>
                <w:szCs w:val="18"/>
              </w:rPr>
            </w:pPr>
            <w:r w:rsidRPr="00C31FE9">
              <w:rPr>
                <w:rFonts w:cs="Arial"/>
                <w:szCs w:val="18"/>
              </w:rPr>
              <w:t>1</w:t>
            </w:r>
          </w:p>
        </w:tc>
        <w:tc>
          <w:tcPr>
            <w:tcW w:w="1774" w:type="dxa"/>
            <w:vMerge w:val="restart"/>
          </w:tcPr>
          <w:p w14:paraId="548092EF" w14:textId="7874EEAD" w:rsidR="00217DE5" w:rsidRPr="00C31FE9" w:rsidRDefault="00217DE5" w:rsidP="004269BF">
            <w:pPr>
              <w:pStyle w:val="TableText"/>
              <w:spacing w:before="0" w:after="0"/>
              <w:rPr>
                <w:rFonts w:cs="Arial"/>
                <w:szCs w:val="18"/>
              </w:rPr>
            </w:pPr>
            <w:r w:rsidRPr="00C31FE9">
              <w:rPr>
                <w:rFonts w:cs="Arial"/>
                <w:szCs w:val="18"/>
              </w:rPr>
              <w:t>240 litres per household of three bedrooms or less</w:t>
            </w:r>
          </w:p>
        </w:tc>
        <w:tc>
          <w:tcPr>
            <w:tcW w:w="1769" w:type="dxa"/>
          </w:tcPr>
          <w:p w14:paraId="6391BA48" w14:textId="2E45710A" w:rsidR="00217DE5" w:rsidRPr="00C31FE9" w:rsidRDefault="00217DE5" w:rsidP="004269BF">
            <w:pPr>
              <w:pStyle w:val="TableText"/>
              <w:spacing w:before="0" w:after="0"/>
              <w:rPr>
                <w:rFonts w:cs="Arial"/>
                <w:szCs w:val="18"/>
              </w:rPr>
            </w:pPr>
            <w:r w:rsidRPr="00C31FE9">
              <w:rPr>
                <w:rFonts w:cs="Arial"/>
                <w:szCs w:val="18"/>
              </w:rPr>
              <w:t>240</w:t>
            </w:r>
          </w:p>
        </w:tc>
      </w:tr>
      <w:tr w:rsidR="00217DE5" w:rsidRPr="00C31FE9" w14:paraId="530EFEC2" w14:textId="77777777" w:rsidTr="004269BF">
        <w:trPr>
          <w:trHeight w:val="284"/>
        </w:trPr>
        <w:tc>
          <w:tcPr>
            <w:tcW w:w="1545" w:type="dxa"/>
            <w:vMerge/>
          </w:tcPr>
          <w:p w14:paraId="1478DC07" w14:textId="72ABDF18" w:rsidR="00217DE5" w:rsidRPr="00C31FE9" w:rsidRDefault="00217DE5" w:rsidP="004269BF">
            <w:pPr>
              <w:pStyle w:val="TableText"/>
              <w:spacing w:before="0" w:after="0"/>
              <w:rPr>
                <w:rFonts w:cs="Arial"/>
                <w:szCs w:val="18"/>
              </w:rPr>
            </w:pPr>
          </w:p>
        </w:tc>
        <w:tc>
          <w:tcPr>
            <w:tcW w:w="1720" w:type="dxa"/>
          </w:tcPr>
          <w:p w14:paraId="7B9DA353" w14:textId="77777777" w:rsidR="00217DE5" w:rsidRPr="00C31FE9" w:rsidRDefault="00217DE5" w:rsidP="004269BF">
            <w:pPr>
              <w:pStyle w:val="TableText"/>
              <w:spacing w:before="0" w:after="0"/>
              <w:rPr>
                <w:rFonts w:cs="Arial"/>
                <w:szCs w:val="18"/>
              </w:rPr>
            </w:pPr>
            <w:r w:rsidRPr="00C31FE9">
              <w:rPr>
                <w:rFonts w:cs="Arial"/>
                <w:szCs w:val="18"/>
              </w:rPr>
              <w:t>3-bed</w:t>
            </w:r>
          </w:p>
        </w:tc>
        <w:tc>
          <w:tcPr>
            <w:tcW w:w="1532" w:type="dxa"/>
          </w:tcPr>
          <w:p w14:paraId="698F9C7D" w14:textId="77777777" w:rsidR="00217DE5" w:rsidRPr="00C31FE9" w:rsidRDefault="00217DE5" w:rsidP="004269BF">
            <w:pPr>
              <w:pStyle w:val="TableText"/>
              <w:spacing w:before="0" w:after="0"/>
              <w:rPr>
                <w:rFonts w:cs="Arial"/>
                <w:szCs w:val="18"/>
              </w:rPr>
            </w:pPr>
            <w:r w:rsidRPr="00C31FE9">
              <w:rPr>
                <w:rFonts w:cs="Arial"/>
                <w:szCs w:val="18"/>
              </w:rPr>
              <w:t>12</w:t>
            </w:r>
          </w:p>
        </w:tc>
        <w:tc>
          <w:tcPr>
            <w:tcW w:w="1774" w:type="dxa"/>
            <w:vMerge/>
          </w:tcPr>
          <w:p w14:paraId="457352A2" w14:textId="478C9D22" w:rsidR="00217DE5" w:rsidRPr="00C31FE9" w:rsidRDefault="00217DE5" w:rsidP="004269BF">
            <w:pPr>
              <w:pStyle w:val="TableText"/>
              <w:spacing w:before="0" w:after="0"/>
              <w:rPr>
                <w:rFonts w:cs="Arial"/>
                <w:szCs w:val="18"/>
              </w:rPr>
            </w:pPr>
          </w:p>
        </w:tc>
        <w:tc>
          <w:tcPr>
            <w:tcW w:w="1769" w:type="dxa"/>
          </w:tcPr>
          <w:p w14:paraId="7435E7EA" w14:textId="77777777" w:rsidR="00217DE5" w:rsidRPr="00C31FE9" w:rsidRDefault="00217DE5" w:rsidP="004269BF">
            <w:pPr>
              <w:pStyle w:val="TableText"/>
              <w:spacing w:before="0" w:after="0"/>
              <w:rPr>
                <w:rFonts w:cs="Arial"/>
                <w:szCs w:val="18"/>
              </w:rPr>
            </w:pPr>
            <w:r w:rsidRPr="00C31FE9">
              <w:rPr>
                <w:rFonts w:cs="Arial"/>
                <w:szCs w:val="18"/>
              </w:rPr>
              <w:t>2,880</w:t>
            </w:r>
          </w:p>
        </w:tc>
      </w:tr>
      <w:tr w:rsidR="00217DE5" w:rsidRPr="00C31FE9" w14:paraId="6B104E99" w14:textId="77777777" w:rsidTr="004269BF">
        <w:trPr>
          <w:trHeight w:val="284"/>
        </w:trPr>
        <w:tc>
          <w:tcPr>
            <w:tcW w:w="1545" w:type="dxa"/>
            <w:vMerge/>
          </w:tcPr>
          <w:p w14:paraId="015030F9" w14:textId="77777777" w:rsidR="00217DE5" w:rsidRPr="00C31FE9" w:rsidRDefault="00217DE5" w:rsidP="004269BF">
            <w:pPr>
              <w:pStyle w:val="TableText"/>
              <w:spacing w:before="0" w:after="0"/>
              <w:rPr>
                <w:rFonts w:cs="Arial"/>
                <w:szCs w:val="18"/>
              </w:rPr>
            </w:pPr>
          </w:p>
        </w:tc>
        <w:tc>
          <w:tcPr>
            <w:tcW w:w="1720" w:type="dxa"/>
          </w:tcPr>
          <w:p w14:paraId="7C73616C" w14:textId="77777777" w:rsidR="00217DE5" w:rsidRPr="00C31FE9" w:rsidRDefault="00217DE5" w:rsidP="004269BF">
            <w:pPr>
              <w:pStyle w:val="TableText"/>
              <w:spacing w:before="0" w:after="0"/>
              <w:rPr>
                <w:rFonts w:cs="Arial"/>
                <w:szCs w:val="18"/>
              </w:rPr>
            </w:pPr>
            <w:r w:rsidRPr="00C31FE9">
              <w:rPr>
                <w:rFonts w:cs="Arial"/>
                <w:szCs w:val="18"/>
              </w:rPr>
              <w:t>4-bed</w:t>
            </w:r>
          </w:p>
        </w:tc>
        <w:tc>
          <w:tcPr>
            <w:tcW w:w="1532" w:type="dxa"/>
          </w:tcPr>
          <w:p w14:paraId="716D6970" w14:textId="53511F14" w:rsidR="00217DE5" w:rsidRPr="00C31FE9" w:rsidRDefault="00217DE5" w:rsidP="004269BF">
            <w:pPr>
              <w:pStyle w:val="TableText"/>
              <w:spacing w:before="0" w:after="0"/>
              <w:rPr>
                <w:rFonts w:cs="Arial"/>
                <w:szCs w:val="18"/>
              </w:rPr>
            </w:pPr>
            <w:r w:rsidRPr="00C31FE9">
              <w:rPr>
                <w:rFonts w:cs="Arial"/>
                <w:szCs w:val="18"/>
              </w:rPr>
              <w:t>10</w:t>
            </w:r>
          </w:p>
        </w:tc>
        <w:tc>
          <w:tcPr>
            <w:tcW w:w="1774" w:type="dxa"/>
          </w:tcPr>
          <w:p w14:paraId="0D72E726" w14:textId="77777777" w:rsidR="00217DE5" w:rsidRPr="00C31FE9" w:rsidRDefault="00217DE5" w:rsidP="004269BF">
            <w:pPr>
              <w:pStyle w:val="TableText"/>
              <w:spacing w:before="0" w:after="0"/>
              <w:rPr>
                <w:rFonts w:cs="Arial"/>
                <w:szCs w:val="18"/>
              </w:rPr>
            </w:pPr>
            <w:r w:rsidRPr="00C31FE9">
              <w:rPr>
                <w:rFonts w:cs="Arial"/>
                <w:szCs w:val="18"/>
              </w:rPr>
              <w:t>360 litres per household of more than three bedrooms</w:t>
            </w:r>
          </w:p>
        </w:tc>
        <w:tc>
          <w:tcPr>
            <w:tcW w:w="1769" w:type="dxa"/>
          </w:tcPr>
          <w:p w14:paraId="0C1A6138" w14:textId="6A221249" w:rsidR="00217DE5" w:rsidRPr="00C31FE9" w:rsidRDefault="00217DE5" w:rsidP="004269BF">
            <w:pPr>
              <w:pStyle w:val="TableText"/>
              <w:spacing w:before="0" w:after="0"/>
              <w:rPr>
                <w:rFonts w:cs="Arial"/>
                <w:szCs w:val="18"/>
              </w:rPr>
            </w:pPr>
            <w:r w:rsidRPr="00C31FE9">
              <w:rPr>
                <w:rFonts w:cs="Arial"/>
                <w:szCs w:val="18"/>
              </w:rPr>
              <w:t>3,600</w:t>
            </w:r>
          </w:p>
        </w:tc>
      </w:tr>
      <w:tr w:rsidR="007D36C9" w:rsidRPr="00C31FE9" w14:paraId="70A2CB81" w14:textId="77777777" w:rsidTr="004269BF">
        <w:trPr>
          <w:trHeight w:val="284"/>
        </w:trPr>
        <w:tc>
          <w:tcPr>
            <w:tcW w:w="1545" w:type="dxa"/>
            <w:shd w:val="clear" w:color="auto" w:fill="D9D9D9" w:themeFill="background1" w:themeFillShade="D9"/>
          </w:tcPr>
          <w:p w14:paraId="6BA438B1" w14:textId="77777777" w:rsidR="007D36C9" w:rsidRPr="00C31FE9" w:rsidRDefault="007D36C9" w:rsidP="004269BF">
            <w:pPr>
              <w:pStyle w:val="TableText"/>
              <w:spacing w:before="0" w:after="0"/>
              <w:rPr>
                <w:rFonts w:cs="Arial"/>
                <w:b/>
                <w:bCs/>
                <w:szCs w:val="18"/>
              </w:rPr>
            </w:pPr>
          </w:p>
        </w:tc>
        <w:tc>
          <w:tcPr>
            <w:tcW w:w="1720" w:type="dxa"/>
            <w:shd w:val="clear" w:color="auto" w:fill="D9D9D9" w:themeFill="background1" w:themeFillShade="D9"/>
          </w:tcPr>
          <w:p w14:paraId="161FDAE9" w14:textId="7B53FC9E" w:rsidR="007D36C9"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tc>
        <w:tc>
          <w:tcPr>
            <w:tcW w:w="1532" w:type="dxa"/>
            <w:shd w:val="clear" w:color="auto" w:fill="D9D9D9" w:themeFill="background1" w:themeFillShade="D9"/>
          </w:tcPr>
          <w:p w14:paraId="5F1DD2D1" w14:textId="687C300A" w:rsidR="007D36C9" w:rsidRPr="00C31FE9" w:rsidRDefault="000117EF" w:rsidP="004269BF">
            <w:pPr>
              <w:pStyle w:val="TableText"/>
              <w:spacing w:before="0" w:after="0"/>
              <w:rPr>
                <w:rFonts w:cs="Arial"/>
                <w:b/>
                <w:bCs/>
                <w:szCs w:val="18"/>
              </w:rPr>
            </w:pPr>
            <w:r w:rsidRPr="00C31FE9">
              <w:rPr>
                <w:rFonts w:cs="Arial"/>
                <w:b/>
                <w:bCs/>
                <w:szCs w:val="18"/>
              </w:rPr>
              <w:t>519</w:t>
            </w:r>
          </w:p>
        </w:tc>
        <w:tc>
          <w:tcPr>
            <w:tcW w:w="1774" w:type="dxa"/>
            <w:shd w:val="clear" w:color="auto" w:fill="D9D9D9" w:themeFill="background1" w:themeFillShade="D9"/>
          </w:tcPr>
          <w:p w14:paraId="0F731B5B" w14:textId="77777777" w:rsidR="003A2005"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p w14:paraId="162D8248" w14:textId="698C58D3" w:rsidR="007D36C9" w:rsidRPr="00C31FE9" w:rsidRDefault="007D36C9" w:rsidP="004269BF">
            <w:pPr>
              <w:pStyle w:val="TableText"/>
              <w:spacing w:before="0" w:after="0"/>
              <w:rPr>
                <w:rFonts w:cs="Arial"/>
                <w:b/>
                <w:bCs/>
                <w:szCs w:val="18"/>
              </w:rPr>
            </w:pPr>
            <w:r w:rsidRPr="00C31FE9">
              <w:rPr>
                <w:rFonts w:cs="Arial"/>
                <w:b/>
                <w:bCs/>
                <w:szCs w:val="18"/>
              </w:rPr>
              <w:t>(litre/ per week)</w:t>
            </w:r>
          </w:p>
        </w:tc>
        <w:tc>
          <w:tcPr>
            <w:tcW w:w="1769" w:type="dxa"/>
            <w:shd w:val="clear" w:color="auto" w:fill="D9D9D9" w:themeFill="background1" w:themeFillShade="D9"/>
          </w:tcPr>
          <w:p w14:paraId="6AEBBC46" w14:textId="38247A6C" w:rsidR="00217DE5" w:rsidRPr="00C31FE9" w:rsidRDefault="007D36C9" w:rsidP="004269BF">
            <w:pPr>
              <w:pStyle w:val="TableText"/>
              <w:spacing w:before="0" w:after="0"/>
              <w:rPr>
                <w:rFonts w:cs="Arial"/>
                <w:b/>
                <w:bCs/>
                <w:szCs w:val="18"/>
              </w:rPr>
            </w:pPr>
            <w:r w:rsidRPr="00C31FE9">
              <w:rPr>
                <w:rFonts w:cs="Arial"/>
                <w:b/>
                <w:bCs/>
                <w:szCs w:val="18"/>
              </w:rPr>
              <w:t>70,</w:t>
            </w:r>
            <w:r w:rsidR="00217DE5" w:rsidRPr="00C31FE9">
              <w:rPr>
                <w:rFonts w:cs="Arial"/>
                <w:b/>
                <w:bCs/>
                <w:szCs w:val="18"/>
              </w:rPr>
              <w:t>770</w:t>
            </w:r>
          </w:p>
        </w:tc>
      </w:tr>
    </w:tbl>
    <w:p w14:paraId="3065FA4B" w14:textId="77777777" w:rsidR="007D36C9" w:rsidRPr="00C31FE9" w:rsidRDefault="007D36C9" w:rsidP="007D36C9">
      <w:pPr>
        <w:pStyle w:val="NumberedParagraph"/>
        <w:numPr>
          <w:ilvl w:val="0"/>
          <w:numId w:val="0"/>
        </w:numPr>
        <w:spacing w:after="0"/>
      </w:pPr>
    </w:p>
    <w:p w14:paraId="4A651D2B" w14:textId="47B4FBB7" w:rsidR="007D36C9" w:rsidRPr="00C31FE9" w:rsidRDefault="007D36C9" w:rsidP="007D36C9">
      <w:pPr>
        <w:pStyle w:val="TableCaption"/>
      </w:pPr>
      <w:bookmarkStart w:id="123" w:name="_Ref92975679"/>
      <w:bookmarkStart w:id="124" w:name="_Toc109382198"/>
      <w:bookmarkStart w:id="125" w:name="_Toc137194597"/>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5</w:t>
      </w:r>
      <w:r w:rsidRPr="00C31FE9">
        <w:fldChar w:fldCharType="end"/>
      </w:r>
      <w:bookmarkEnd w:id="123"/>
      <w:r w:rsidRPr="00C31FE9">
        <w:t>: Estimated Waste Volumes for Residential Use per Block for Development 2</w:t>
      </w:r>
      <w:bookmarkEnd w:id="124"/>
      <w:bookmarkEnd w:id="125"/>
    </w:p>
    <w:tbl>
      <w:tblPr>
        <w:tblStyle w:val="PBATableIndented"/>
        <w:tblW w:w="0" w:type="auto"/>
        <w:tblInd w:w="720" w:type="dxa"/>
        <w:tblLayout w:type="fixed"/>
        <w:tblLook w:val="04A0" w:firstRow="1" w:lastRow="0" w:firstColumn="1" w:lastColumn="0" w:noHBand="0" w:noVBand="1"/>
      </w:tblPr>
      <w:tblGrid>
        <w:gridCol w:w="904"/>
        <w:gridCol w:w="660"/>
        <w:gridCol w:w="659"/>
        <w:gridCol w:w="659"/>
        <w:gridCol w:w="689"/>
        <w:gridCol w:w="628"/>
        <w:gridCol w:w="628"/>
        <w:gridCol w:w="1686"/>
        <w:gridCol w:w="1827"/>
      </w:tblGrid>
      <w:tr w:rsidR="007D36C9" w:rsidRPr="00C31FE9" w14:paraId="68829E01" w14:textId="77777777" w:rsidTr="00C31FE9">
        <w:trPr>
          <w:cnfStyle w:val="100000000000" w:firstRow="1" w:lastRow="0" w:firstColumn="0" w:lastColumn="0" w:oddVBand="0" w:evenVBand="0" w:oddHBand="0" w:evenHBand="0" w:firstRowFirstColumn="0" w:firstRowLastColumn="0" w:lastRowFirstColumn="0" w:lastRowLastColumn="0"/>
          <w:trHeight w:val="284"/>
        </w:trPr>
        <w:tc>
          <w:tcPr>
            <w:tcW w:w="904" w:type="dxa"/>
            <w:vMerge w:val="restart"/>
            <w:shd w:val="clear" w:color="auto" w:fill="D9D9D9" w:themeFill="background1" w:themeFillShade="D9"/>
            <w:tcMar>
              <w:left w:w="28" w:type="dxa"/>
              <w:right w:w="28" w:type="dxa"/>
            </w:tcMar>
          </w:tcPr>
          <w:p w14:paraId="241CC9E6" w14:textId="77777777" w:rsidR="007D36C9" w:rsidRPr="00C31FE9" w:rsidRDefault="007D36C9" w:rsidP="004269BF">
            <w:pPr>
              <w:pStyle w:val="TableText"/>
              <w:keepNext/>
              <w:spacing w:before="0" w:afterLines="0" w:after="0"/>
              <w:rPr>
                <w:rFonts w:cs="Arial"/>
                <w:szCs w:val="18"/>
              </w:rPr>
            </w:pPr>
            <w:r w:rsidRPr="00C31FE9">
              <w:rPr>
                <w:rFonts w:cs="Arial"/>
                <w:szCs w:val="18"/>
              </w:rPr>
              <w:t>Building No.</w:t>
            </w:r>
          </w:p>
        </w:tc>
        <w:tc>
          <w:tcPr>
            <w:tcW w:w="3923" w:type="dxa"/>
            <w:gridSpan w:val="6"/>
            <w:shd w:val="clear" w:color="auto" w:fill="D9D9D9" w:themeFill="background1" w:themeFillShade="D9"/>
            <w:tcMar>
              <w:left w:w="28" w:type="dxa"/>
              <w:right w:w="28" w:type="dxa"/>
            </w:tcMar>
          </w:tcPr>
          <w:p w14:paraId="7F7A36C5" w14:textId="77777777" w:rsidR="007D36C9" w:rsidRPr="00C31FE9" w:rsidRDefault="007D36C9" w:rsidP="004269BF">
            <w:pPr>
              <w:pStyle w:val="TableText"/>
              <w:keepNext/>
              <w:spacing w:before="0" w:afterLines="0" w:after="0"/>
              <w:rPr>
                <w:rFonts w:cs="Arial"/>
                <w:szCs w:val="18"/>
              </w:rPr>
            </w:pPr>
            <w:r w:rsidRPr="00C31FE9">
              <w:rPr>
                <w:rFonts w:cs="Arial"/>
                <w:szCs w:val="18"/>
              </w:rPr>
              <w:t>Unit Type</w:t>
            </w:r>
          </w:p>
        </w:tc>
        <w:tc>
          <w:tcPr>
            <w:tcW w:w="1686" w:type="dxa"/>
            <w:vMerge w:val="restart"/>
            <w:shd w:val="clear" w:color="auto" w:fill="D9D9D9" w:themeFill="background1" w:themeFillShade="D9"/>
            <w:tcMar>
              <w:left w:w="28" w:type="dxa"/>
              <w:right w:w="28" w:type="dxa"/>
            </w:tcMar>
          </w:tcPr>
          <w:p w14:paraId="0E9428F1" w14:textId="77777777" w:rsidR="007D36C9" w:rsidRPr="00C31FE9" w:rsidRDefault="007D36C9" w:rsidP="004269BF">
            <w:pPr>
              <w:pStyle w:val="TableText"/>
              <w:keepNext/>
              <w:spacing w:before="0" w:afterLines="0" w:after="0"/>
              <w:rPr>
                <w:rFonts w:cs="Arial"/>
                <w:szCs w:val="18"/>
              </w:rPr>
            </w:pPr>
            <w:r w:rsidRPr="00C31FE9">
              <w:rPr>
                <w:rFonts w:cs="Arial"/>
                <w:szCs w:val="18"/>
              </w:rPr>
              <w:t>Expected Weekly Storage Capacity</w:t>
            </w:r>
          </w:p>
        </w:tc>
        <w:tc>
          <w:tcPr>
            <w:tcW w:w="1827" w:type="dxa"/>
            <w:vMerge w:val="restart"/>
            <w:shd w:val="clear" w:color="auto" w:fill="D9D9D9" w:themeFill="background1" w:themeFillShade="D9"/>
            <w:tcMar>
              <w:left w:w="28" w:type="dxa"/>
              <w:right w:w="28" w:type="dxa"/>
            </w:tcMar>
          </w:tcPr>
          <w:p w14:paraId="64F36550" w14:textId="77777777" w:rsidR="007D36C9" w:rsidRPr="00C31FE9" w:rsidRDefault="007D36C9" w:rsidP="004269BF">
            <w:pPr>
              <w:pStyle w:val="TableText"/>
              <w:keepNext/>
              <w:spacing w:before="0" w:afterLines="0" w:after="0"/>
              <w:rPr>
                <w:rFonts w:cs="Arial"/>
                <w:szCs w:val="18"/>
              </w:rPr>
            </w:pPr>
            <w:r w:rsidRPr="00C31FE9">
              <w:rPr>
                <w:rFonts w:cs="Arial"/>
                <w:szCs w:val="18"/>
              </w:rPr>
              <w:t>Total Expected Waste Volumes (litres per week)</w:t>
            </w:r>
          </w:p>
        </w:tc>
      </w:tr>
      <w:tr w:rsidR="007D36C9" w:rsidRPr="00C31FE9" w14:paraId="252C8582" w14:textId="77777777" w:rsidTr="00C31FE9">
        <w:trPr>
          <w:trHeight w:val="284"/>
        </w:trPr>
        <w:tc>
          <w:tcPr>
            <w:tcW w:w="904" w:type="dxa"/>
            <w:vMerge/>
            <w:shd w:val="clear" w:color="auto" w:fill="D9D9D9" w:themeFill="background1" w:themeFillShade="D9"/>
            <w:tcMar>
              <w:left w:w="28" w:type="dxa"/>
              <w:right w:w="28" w:type="dxa"/>
            </w:tcMar>
          </w:tcPr>
          <w:p w14:paraId="75F47470" w14:textId="77777777" w:rsidR="007D36C9" w:rsidRPr="00C31FE9" w:rsidRDefault="007D36C9" w:rsidP="004269BF">
            <w:pPr>
              <w:pStyle w:val="TableText"/>
              <w:keepNext/>
              <w:spacing w:before="0" w:after="0"/>
              <w:rPr>
                <w:rFonts w:cs="Arial"/>
                <w:b/>
                <w:szCs w:val="18"/>
              </w:rPr>
            </w:pPr>
          </w:p>
        </w:tc>
        <w:tc>
          <w:tcPr>
            <w:tcW w:w="660" w:type="dxa"/>
            <w:shd w:val="clear" w:color="auto" w:fill="D9D9D9" w:themeFill="background1" w:themeFillShade="D9"/>
            <w:tcMar>
              <w:left w:w="28" w:type="dxa"/>
              <w:right w:w="28" w:type="dxa"/>
            </w:tcMar>
          </w:tcPr>
          <w:p w14:paraId="3E23D1FE" w14:textId="77777777" w:rsidR="007D36C9" w:rsidRPr="00C31FE9" w:rsidRDefault="007D36C9" w:rsidP="004269BF">
            <w:pPr>
              <w:pStyle w:val="TableText"/>
              <w:keepNext/>
              <w:spacing w:before="0" w:after="0"/>
              <w:rPr>
                <w:rFonts w:cs="Arial"/>
                <w:b/>
                <w:szCs w:val="18"/>
              </w:rPr>
            </w:pPr>
            <w:r w:rsidRPr="00C31FE9">
              <w:rPr>
                <w:rFonts w:cs="Arial"/>
                <w:b/>
                <w:szCs w:val="18"/>
              </w:rPr>
              <w:t>Studio</w:t>
            </w:r>
          </w:p>
        </w:tc>
        <w:tc>
          <w:tcPr>
            <w:tcW w:w="659" w:type="dxa"/>
            <w:shd w:val="clear" w:color="auto" w:fill="D9D9D9" w:themeFill="background1" w:themeFillShade="D9"/>
            <w:tcMar>
              <w:left w:w="28" w:type="dxa"/>
              <w:right w:w="28" w:type="dxa"/>
            </w:tcMar>
          </w:tcPr>
          <w:p w14:paraId="7F3BC6ED" w14:textId="77777777" w:rsidR="007D36C9" w:rsidRPr="00C31FE9" w:rsidRDefault="007D36C9" w:rsidP="004269BF">
            <w:pPr>
              <w:pStyle w:val="TableText"/>
              <w:keepNext/>
              <w:spacing w:before="0" w:after="0"/>
              <w:rPr>
                <w:rFonts w:cs="Arial"/>
                <w:b/>
                <w:szCs w:val="18"/>
              </w:rPr>
            </w:pPr>
            <w:r w:rsidRPr="00C31FE9">
              <w:rPr>
                <w:rFonts w:cs="Arial"/>
                <w:b/>
                <w:szCs w:val="18"/>
              </w:rPr>
              <w:t>1-bed</w:t>
            </w:r>
          </w:p>
        </w:tc>
        <w:tc>
          <w:tcPr>
            <w:tcW w:w="659" w:type="dxa"/>
            <w:shd w:val="clear" w:color="auto" w:fill="D9D9D9" w:themeFill="background1" w:themeFillShade="D9"/>
            <w:tcMar>
              <w:left w:w="28" w:type="dxa"/>
              <w:right w:w="28" w:type="dxa"/>
            </w:tcMar>
          </w:tcPr>
          <w:p w14:paraId="334B6124" w14:textId="77777777" w:rsidR="007D36C9" w:rsidRPr="00C31FE9" w:rsidRDefault="007D36C9" w:rsidP="004269BF">
            <w:pPr>
              <w:pStyle w:val="TableText"/>
              <w:keepNext/>
              <w:spacing w:before="0" w:after="0"/>
              <w:rPr>
                <w:rFonts w:cs="Arial"/>
                <w:b/>
                <w:szCs w:val="18"/>
              </w:rPr>
            </w:pPr>
            <w:r w:rsidRPr="00C31FE9">
              <w:rPr>
                <w:rFonts w:cs="Arial"/>
                <w:b/>
                <w:szCs w:val="18"/>
              </w:rPr>
              <w:t>2-bed</w:t>
            </w:r>
          </w:p>
        </w:tc>
        <w:tc>
          <w:tcPr>
            <w:tcW w:w="689" w:type="dxa"/>
            <w:shd w:val="clear" w:color="auto" w:fill="D9D9D9" w:themeFill="background1" w:themeFillShade="D9"/>
            <w:tcMar>
              <w:left w:w="28" w:type="dxa"/>
              <w:right w:w="28" w:type="dxa"/>
            </w:tcMar>
          </w:tcPr>
          <w:p w14:paraId="6DDA8368" w14:textId="77777777" w:rsidR="007D36C9" w:rsidRPr="00C31FE9" w:rsidRDefault="007D36C9" w:rsidP="004269BF">
            <w:pPr>
              <w:pStyle w:val="TableText"/>
              <w:keepNext/>
              <w:spacing w:before="0" w:after="0"/>
              <w:rPr>
                <w:rFonts w:cs="Arial"/>
                <w:b/>
                <w:szCs w:val="18"/>
              </w:rPr>
            </w:pPr>
            <w:r w:rsidRPr="00C31FE9">
              <w:rPr>
                <w:rFonts w:cs="Arial"/>
                <w:b/>
                <w:szCs w:val="18"/>
              </w:rPr>
              <w:t>3-bed</w:t>
            </w:r>
          </w:p>
        </w:tc>
        <w:tc>
          <w:tcPr>
            <w:tcW w:w="628" w:type="dxa"/>
            <w:shd w:val="clear" w:color="auto" w:fill="D9D9D9" w:themeFill="background1" w:themeFillShade="D9"/>
            <w:tcMar>
              <w:left w:w="28" w:type="dxa"/>
              <w:right w:w="28" w:type="dxa"/>
            </w:tcMar>
          </w:tcPr>
          <w:p w14:paraId="72F02B1C" w14:textId="77777777" w:rsidR="007D36C9" w:rsidRPr="00C31FE9" w:rsidRDefault="007D36C9" w:rsidP="004269BF">
            <w:pPr>
              <w:pStyle w:val="TableText"/>
              <w:keepNext/>
              <w:spacing w:before="0" w:after="0"/>
              <w:rPr>
                <w:rFonts w:cs="Arial"/>
                <w:b/>
                <w:bCs/>
                <w:szCs w:val="18"/>
              </w:rPr>
            </w:pPr>
            <w:r w:rsidRPr="00C31FE9">
              <w:rPr>
                <w:rFonts w:cs="Arial"/>
                <w:b/>
                <w:bCs/>
                <w:szCs w:val="18"/>
              </w:rPr>
              <w:t>4-bed</w:t>
            </w:r>
          </w:p>
        </w:tc>
        <w:tc>
          <w:tcPr>
            <w:tcW w:w="628" w:type="dxa"/>
            <w:tcBorders>
              <w:bottom w:val="single" w:sz="2" w:space="0" w:color="auto"/>
            </w:tcBorders>
            <w:shd w:val="clear" w:color="auto" w:fill="D9D9D9" w:themeFill="background1" w:themeFillShade="D9"/>
            <w:tcMar>
              <w:left w:w="28" w:type="dxa"/>
              <w:right w:w="28" w:type="dxa"/>
            </w:tcMar>
          </w:tcPr>
          <w:p w14:paraId="02B2B49B" w14:textId="77777777" w:rsidR="007D36C9" w:rsidRPr="00C31FE9" w:rsidRDefault="007D36C9" w:rsidP="004269BF">
            <w:pPr>
              <w:pStyle w:val="TableText"/>
              <w:keepNext/>
              <w:spacing w:before="0" w:after="0"/>
              <w:rPr>
                <w:rFonts w:cs="Arial"/>
                <w:b/>
                <w:bCs/>
                <w:szCs w:val="18"/>
              </w:rPr>
            </w:pPr>
            <w:r w:rsidRPr="00C31FE9">
              <w:rPr>
                <w:rFonts w:cs="Arial"/>
                <w:b/>
                <w:bCs/>
                <w:szCs w:val="18"/>
              </w:rPr>
              <w:t>Total</w:t>
            </w:r>
          </w:p>
        </w:tc>
        <w:tc>
          <w:tcPr>
            <w:tcW w:w="1686" w:type="dxa"/>
            <w:vMerge/>
            <w:tcBorders>
              <w:bottom w:val="single" w:sz="2" w:space="0" w:color="auto"/>
            </w:tcBorders>
            <w:shd w:val="clear" w:color="auto" w:fill="D9D9D9" w:themeFill="background1" w:themeFillShade="D9"/>
            <w:tcMar>
              <w:left w:w="28" w:type="dxa"/>
              <w:right w:w="28" w:type="dxa"/>
            </w:tcMar>
          </w:tcPr>
          <w:p w14:paraId="1CC75349" w14:textId="77777777" w:rsidR="007D36C9" w:rsidRPr="00C31FE9" w:rsidRDefault="007D36C9" w:rsidP="004269BF">
            <w:pPr>
              <w:pStyle w:val="TableText"/>
              <w:keepNext/>
              <w:spacing w:before="0" w:after="0"/>
              <w:rPr>
                <w:rFonts w:cs="Arial"/>
                <w:b/>
                <w:szCs w:val="18"/>
              </w:rPr>
            </w:pPr>
          </w:p>
        </w:tc>
        <w:tc>
          <w:tcPr>
            <w:tcW w:w="1827" w:type="dxa"/>
            <w:vMerge/>
            <w:shd w:val="clear" w:color="auto" w:fill="D9D9D9" w:themeFill="background1" w:themeFillShade="D9"/>
            <w:tcMar>
              <w:left w:w="28" w:type="dxa"/>
              <w:right w:w="28" w:type="dxa"/>
            </w:tcMar>
          </w:tcPr>
          <w:p w14:paraId="25D2DB1C" w14:textId="77777777" w:rsidR="007D36C9" w:rsidRPr="00C31FE9" w:rsidRDefault="007D36C9" w:rsidP="004269BF">
            <w:pPr>
              <w:pStyle w:val="TableText"/>
              <w:keepNext/>
              <w:spacing w:before="0" w:after="0"/>
              <w:rPr>
                <w:rFonts w:cs="Arial"/>
                <w:b/>
                <w:szCs w:val="18"/>
              </w:rPr>
            </w:pPr>
          </w:p>
        </w:tc>
      </w:tr>
      <w:tr w:rsidR="00D36727" w:rsidRPr="00C31FE9" w14:paraId="242907FD" w14:textId="77777777" w:rsidTr="00C31FE9">
        <w:trPr>
          <w:trHeight w:val="284"/>
        </w:trPr>
        <w:tc>
          <w:tcPr>
            <w:tcW w:w="904" w:type="dxa"/>
            <w:tcMar>
              <w:left w:w="28" w:type="dxa"/>
              <w:right w:w="28" w:type="dxa"/>
            </w:tcMar>
          </w:tcPr>
          <w:p w14:paraId="380A98E1" w14:textId="77777777" w:rsidR="00D36727" w:rsidRPr="00C31FE9" w:rsidRDefault="00D36727" w:rsidP="004269BF">
            <w:pPr>
              <w:pStyle w:val="TableText"/>
              <w:spacing w:before="0" w:after="0"/>
              <w:rPr>
                <w:rFonts w:cs="Arial"/>
                <w:szCs w:val="18"/>
              </w:rPr>
            </w:pPr>
            <w:r w:rsidRPr="00C31FE9">
              <w:rPr>
                <w:rFonts w:cs="Arial"/>
                <w:szCs w:val="18"/>
              </w:rPr>
              <w:t>13</w:t>
            </w:r>
          </w:p>
        </w:tc>
        <w:tc>
          <w:tcPr>
            <w:tcW w:w="660" w:type="dxa"/>
            <w:tcMar>
              <w:left w:w="28" w:type="dxa"/>
              <w:right w:w="28" w:type="dxa"/>
            </w:tcMar>
          </w:tcPr>
          <w:p w14:paraId="0997C29D" w14:textId="6A795D65" w:rsidR="00D36727" w:rsidRPr="00C31FE9" w:rsidRDefault="00D36727" w:rsidP="004269BF">
            <w:pPr>
              <w:pStyle w:val="TableText"/>
              <w:spacing w:before="0" w:after="0"/>
              <w:rPr>
                <w:rFonts w:cs="Arial"/>
                <w:szCs w:val="18"/>
              </w:rPr>
            </w:pPr>
            <w:r w:rsidRPr="00C31FE9">
              <w:rPr>
                <w:rFonts w:cs="Arial"/>
                <w:szCs w:val="18"/>
              </w:rPr>
              <w:t>3</w:t>
            </w:r>
          </w:p>
        </w:tc>
        <w:tc>
          <w:tcPr>
            <w:tcW w:w="659" w:type="dxa"/>
            <w:tcMar>
              <w:left w:w="28" w:type="dxa"/>
              <w:right w:w="28" w:type="dxa"/>
            </w:tcMar>
          </w:tcPr>
          <w:p w14:paraId="1E11B078" w14:textId="4D00D591" w:rsidR="00D36727" w:rsidRPr="00C31FE9" w:rsidRDefault="00D36727" w:rsidP="004269BF">
            <w:pPr>
              <w:pStyle w:val="TableText"/>
              <w:spacing w:before="0" w:after="0"/>
              <w:rPr>
                <w:rFonts w:cs="Arial"/>
                <w:szCs w:val="18"/>
              </w:rPr>
            </w:pPr>
            <w:r w:rsidRPr="00C31FE9">
              <w:rPr>
                <w:rFonts w:cs="Arial"/>
                <w:szCs w:val="18"/>
              </w:rPr>
              <w:t>16</w:t>
            </w:r>
          </w:p>
        </w:tc>
        <w:tc>
          <w:tcPr>
            <w:tcW w:w="659" w:type="dxa"/>
            <w:tcMar>
              <w:left w:w="28" w:type="dxa"/>
              <w:right w:w="28" w:type="dxa"/>
            </w:tcMar>
          </w:tcPr>
          <w:p w14:paraId="27AB9E3F" w14:textId="340DE867" w:rsidR="00D36727" w:rsidRPr="00C31FE9" w:rsidRDefault="00D36727" w:rsidP="004269BF">
            <w:pPr>
              <w:pStyle w:val="TableText"/>
              <w:spacing w:before="0" w:after="0"/>
              <w:rPr>
                <w:rFonts w:cs="Arial"/>
                <w:szCs w:val="18"/>
              </w:rPr>
            </w:pPr>
            <w:r w:rsidRPr="00C31FE9">
              <w:rPr>
                <w:rFonts w:cs="Arial"/>
                <w:szCs w:val="18"/>
              </w:rPr>
              <w:t>21</w:t>
            </w:r>
          </w:p>
        </w:tc>
        <w:tc>
          <w:tcPr>
            <w:tcW w:w="689" w:type="dxa"/>
            <w:tcMar>
              <w:left w:w="28" w:type="dxa"/>
              <w:right w:w="28" w:type="dxa"/>
            </w:tcMar>
          </w:tcPr>
          <w:p w14:paraId="7DE2A8A1" w14:textId="14999143" w:rsidR="00D36727" w:rsidRPr="00C31FE9" w:rsidRDefault="00D36727" w:rsidP="004269BF">
            <w:pPr>
              <w:pStyle w:val="TableText"/>
              <w:spacing w:before="0" w:after="0"/>
              <w:rPr>
                <w:rFonts w:cs="Arial"/>
                <w:szCs w:val="18"/>
              </w:rPr>
            </w:pPr>
            <w:r w:rsidRPr="00C31FE9">
              <w:rPr>
                <w:rFonts w:cs="Arial"/>
                <w:szCs w:val="18"/>
              </w:rPr>
              <w:t>2</w:t>
            </w:r>
          </w:p>
        </w:tc>
        <w:tc>
          <w:tcPr>
            <w:tcW w:w="628" w:type="dxa"/>
            <w:tcMar>
              <w:left w:w="28" w:type="dxa"/>
              <w:right w:w="28" w:type="dxa"/>
            </w:tcMar>
          </w:tcPr>
          <w:p w14:paraId="7B6C2F35"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005BF4E0" w14:textId="626662A6" w:rsidR="00D36727" w:rsidRPr="00C31FE9" w:rsidRDefault="00D36727" w:rsidP="004269BF">
            <w:pPr>
              <w:pStyle w:val="TableText"/>
              <w:spacing w:before="0" w:after="0"/>
              <w:rPr>
                <w:rFonts w:cs="Arial"/>
                <w:szCs w:val="18"/>
              </w:rPr>
            </w:pPr>
            <w:r w:rsidRPr="00C31FE9">
              <w:rPr>
                <w:rFonts w:cs="Arial"/>
                <w:szCs w:val="18"/>
              </w:rPr>
              <w:t>42</w:t>
            </w:r>
          </w:p>
        </w:tc>
        <w:tc>
          <w:tcPr>
            <w:tcW w:w="1686" w:type="dxa"/>
            <w:vMerge w:val="restart"/>
            <w:tcBorders>
              <w:top w:val="single" w:sz="4" w:space="0" w:color="auto"/>
            </w:tcBorders>
            <w:tcMar>
              <w:left w:w="28" w:type="dxa"/>
              <w:right w:w="28" w:type="dxa"/>
            </w:tcMar>
          </w:tcPr>
          <w:p w14:paraId="62CDE926" w14:textId="77777777" w:rsidR="00D36727" w:rsidRPr="00C31FE9" w:rsidRDefault="00D36727" w:rsidP="004269BF">
            <w:pPr>
              <w:pStyle w:val="TableText"/>
              <w:spacing w:before="0" w:after="0"/>
              <w:rPr>
                <w:rFonts w:cs="Arial"/>
                <w:szCs w:val="18"/>
              </w:rPr>
            </w:pPr>
            <w:r w:rsidRPr="00C31FE9">
              <w:rPr>
                <w:rFonts w:cs="Arial"/>
                <w:szCs w:val="18"/>
              </w:rPr>
              <w:t>70 litres per bedroom</w:t>
            </w:r>
          </w:p>
        </w:tc>
        <w:tc>
          <w:tcPr>
            <w:tcW w:w="1827" w:type="dxa"/>
            <w:tcMar>
              <w:left w:w="28" w:type="dxa"/>
              <w:right w:w="28" w:type="dxa"/>
            </w:tcMar>
          </w:tcPr>
          <w:p w14:paraId="1076445B" w14:textId="0CE353B3" w:rsidR="00D36727" w:rsidRPr="00C31FE9" w:rsidRDefault="00D36727" w:rsidP="004269BF">
            <w:pPr>
              <w:pStyle w:val="TableText"/>
              <w:spacing w:before="0" w:after="0"/>
              <w:rPr>
                <w:rFonts w:cs="Arial"/>
                <w:szCs w:val="18"/>
              </w:rPr>
            </w:pPr>
            <w:r w:rsidRPr="00C31FE9">
              <w:rPr>
                <w:rFonts w:cs="Arial"/>
                <w:szCs w:val="18"/>
              </w:rPr>
              <w:t>4,690</w:t>
            </w:r>
          </w:p>
        </w:tc>
      </w:tr>
      <w:tr w:rsidR="00D36727" w:rsidRPr="00C31FE9" w14:paraId="21FED5D2" w14:textId="77777777" w:rsidTr="00C31FE9">
        <w:trPr>
          <w:trHeight w:val="284"/>
        </w:trPr>
        <w:tc>
          <w:tcPr>
            <w:tcW w:w="904" w:type="dxa"/>
            <w:tcMar>
              <w:left w:w="28" w:type="dxa"/>
              <w:right w:w="28" w:type="dxa"/>
            </w:tcMar>
          </w:tcPr>
          <w:p w14:paraId="55243FD6" w14:textId="77777777" w:rsidR="00D36727" w:rsidRPr="00C31FE9" w:rsidRDefault="00D36727" w:rsidP="004269BF">
            <w:pPr>
              <w:pStyle w:val="TableText"/>
              <w:spacing w:before="0" w:after="0"/>
              <w:rPr>
                <w:rFonts w:cs="Arial"/>
                <w:szCs w:val="18"/>
              </w:rPr>
            </w:pPr>
            <w:r w:rsidRPr="00C31FE9">
              <w:rPr>
                <w:rFonts w:cs="Arial"/>
                <w:szCs w:val="18"/>
              </w:rPr>
              <w:t>14</w:t>
            </w:r>
          </w:p>
        </w:tc>
        <w:tc>
          <w:tcPr>
            <w:tcW w:w="660" w:type="dxa"/>
            <w:tcMar>
              <w:left w:w="28" w:type="dxa"/>
              <w:right w:w="28" w:type="dxa"/>
            </w:tcMar>
          </w:tcPr>
          <w:p w14:paraId="6AB1E728" w14:textId="5B6A2DCB" w:rsidR="00D36727" w:rsidRPr="00C31FE9" w:rsidRDefault="00D36727" w:rsidP="004269BF">
            <w:pPr>
              <w:pStyle w:val="TableText"/>
              <w:spacing w:before="0" w:after="0"/>
              <w:rPr>
                <w:rFonts w:cs="Arial"/>
                <w:szCs w:val="18"/>
              </w:rPr>
            </w:pPr>
          </w:p>
        </w:tc>
        <w:tc>
          <w:tcPr>
            <w:tcW w:w="659" w:type="dxa"/>
            <w:tcMar>
              <w:left w:w="28" w:type="dxa"/>
              <w:right w:w="28" w:type="dxa"/>
            </w:tcMar>
          </w:tcPr>
          <w:p w14:paraId="45FDD162" w14:textId="080EA1E5" w:rsidR="00D36727" w:rsidRPr="00C31FE9" w:rsidRDefault="00D36727" w:rsidP="004269BF">
            <w:pPr>
              <w:pStyle w:val="TableText"/>
              <w:spacing w:before="0" w:after="0"/>
              <w:rPr>
                <w:rFonts w:cs="Arial"/>
                <w:szCs w:val="18"/>
              </w:rPr>
            </w:pPr>
            <w:r w:rsidRPr="00C31FE9">
              <w:rPr>
                <w:rFonts w:cs="Arial"/>
                <w:szCs w:val="18"/>
              </w:rPr>
              <w:t>8</w:t>
            </w:r>
          </w:p>
        </w:tc>
        <w:tc>
          <w:tcPr>
            <w:tcW w:w="659" w:type="dxa"/>
            <w:tcMar>
              <w:left w:w="28" w:type="dxa"/>
              <w:right w:w="28" w:type="dxa"/>
            </w:tcMar>
          </w:tcPr>
          <w:p w14:paraId="35566D00" w14:textId="34657395" w:rsidR="00D36727" w:rsidRPr="00C31FE9" w:rsidRDefault="00D36727" w:rsidP="004269BF">
            <w:pPr>
              <w:pStyle w:val="TableText"/>
              <w:spacing w:before="0" w:after="0"/>
              <w:rPr>
                <w:rFonts w:cs="Arial"/>
                <w:szCs w:val="18"/>
              </w:rPr>
            </w:pPr>
            <w:r w:rsidRPr="00C31FE9">
              <w:rPr>
                <w:rFonts w:cs="Arial"/>
                <w:szCs w:val="18"/>
              </w:rPr>
              <w:t>24</w:t>
            </w:r>
          </w:p>
        </w:tc>
        <w:tc>
          <w:tcPr>
            <w:tcW w:w="689" w:type="dxa"/>
            <w:tcMar>
              <w:left w:w="28" w:type="dxa"/>
              <w:right w:w="28" w:type="dxa"/>
            </w:tcMar>
          </w:tcPr>
          <w:p w14:paraId="4FA06F04" w14:textId="330FE71B" w:rsidR="00D36727" w:rsidRPr="00C31FE9" w:rsidRDefault="00D36727" w:rsidP="004269BF">
            <w:pPr>
              <w:pStyle w:val="TableText"/>
              <w:spacing w:before="0" w:after="0"/>
              <w:rPr>
                <w:rFonts w:cs="Arial"/>
                <w:szCs w:val="18"/>
              </w:rPr>
            </w:pPr>
            <w:r w:rsidRPr="00C31FE9">
              <w:rPr>
                <w:rFonts w:cs="Arial"/>
                <w:szCs w:val="18"/>
              </w:rPr>
              <w:t>2</w:t>
            </w:r>
          </w:p>
        </w:tc>
        <w:tc>
          <w:tcPr>
            <w:tcW w:w="628" w:type="dxa"/>
            <w:tcMar>
              <w:left w:w="28" w:type="dxa"/>
              <w:right w:w="28" w:type="dxa"/>
            </w:tcMar>
          </w:tcPr>
          <w:p w14:paraId="58CFDA5F"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38F95A42" w14:textId="0421D7B2" w:rsidR="00D36727" w:rsidRPr="00C31FE9" w:rsidRDefault="00D36727" w:rsidP="004269BF">
            <w:pPr>
              <w:pStyle w:val="TableText"/>
              <w:spacing w:before="0" w:after="0"/>
              <w:rPr>
                <w:rFonts w:cs="Arial"/>
                <w:szCs w:val="18"/>
              </w:rPr>
            </w:pPr>
            <w:r w:rsidRPr="00C31FE9">
              <w:rPr>
                <w:rFonts w:cs="Arial"/>
                <w:szCs w:val="18"/>
              </w:rPr>
              <w:t>34</w:t>
            </w:r>
          </w:p>
        </w:tc>
        <w:tc>
          <w:tcPr>
            <w:tcW w:w="1686" w:type="dxa"/>
            <w:vMerge/>
            <w:tcMar>
              <w:left w:w="28" w:type="dxa"/>
              <w:right w:w="28" w:type="dxa"/>
            </w:tcMar>
          </w:tcPr>
          <w:p w14:paraId="51087775"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4CDBA968" w14:textId="215C75D2" w:rsidR="00D36727" w:rsidRPr="00C31FE9" w:rsidRDefault="00D36727" w:rsidP="004269BF">
            <w:pPr>
              <w:pStyle w:val="TableText"/>
              <w:spacing w:before="0" w:after="0"/>
              <w:rPr>
                <w:rFonts w:cs="Arial"/>
                <w:szCs w:val="18"/>
              </w:rPr>
            </w:pPr>
            <w:r w:rsidRPr="00C31FE9">
              <w:rPr>
                <w:rFonts w:cs="Arial"/>
                <w:szCs w:val="18"/>
              </w:rPr>
              <w:t>4,340</w:t>
            </w:r>
          </w:p>
        </w:tc>
      </w:tr>
      <w:tr w:rsidR="00D36727" w:rsidRPr="00C31FE9" w14:paraId="54FF400E" w14:textId="77777777" w:rsidTr="00C31FE9">
        <w:trPr>
          <w:trHeight w:val="284"/>
        </w:trPr>
        <w:tc>
          <w:tcPr>
            <w:tcW w:w="904" w:type="dxa"/>
            <w:tcMar>
              <w:left w:w="28" w:type="dxa"/>
              <w:right w:w="28" w:type="dxa"/>
            </w:tcMar>
          </w:tcPr>
          <w:p w14:paraId="485DA75D" w14:textId="77777777" w:rsidR="00D36727" w:rsidRPr="00C31FE9" w:rsidRDefault="00D36727" w:rsidP="004269BF">
            <w:pPr>
              <w:pStyle w:val="TableText"/>
              <w:spacing w:before="0" w:after="0"/>
              <w:rPr>
                <w:rFonts w:cs="Arial"/>
                <w:szCs w:val="18"/>
              </w:rPr>
            </w:pPr>
            <w:r w:rsidRPr="00C31FE9">
              <w:rPr>
                <w:rFonts w:cs="Arial"/>
                <w:szCs w:val="18"/>
              </w:rPr>
              <w:t>15</w:t>
            </w:r>
          </w:p>
        </w:tc>
        <w:tc>
          <w:tcPr>
            <w:tcW w:w="660" w:type="dxa"/>
            <w:tcMar>
              <w:left w:w="28" w:type="dxa"/>
              <w:right w:w="28" w:type="dxa"/>
            </w:tcMar>
          </w:tcPr>
          <w:p w14:paraId="4BEA7EF7" w14:textId="136BBD9C" w:rsidR="00D36727" w:rsidRPr="00C31FE9" w:rsidRDefault="00D36727" w:rsidP="004269BF">
            <w:pPr>
              <w:pStyle w:val="TableText"/>
              <w:spacing w:before="0" w:after="0"/>
              <w:rPr>
                <w:rFonts w:cs="Arial"/>
                <w:szCs w:val="18"/>
              </w:rPr>
            </w:pPr>
          </w:p>
        </w:tc>
        <w:tc>
          <w:tcPr>
            <w:tcW w:w="659" w:type="dxa"/>
            <w:tcMar>
              <w:left w:w="28" w:type="dxa"/>
              <w:right w:w="28" w:type="dxa"/>
            </w:tcMar>
          </w:tcPr>
          <w:p w14:paraId="7E159DF2" w14:textId="7320CEEE" w:rsidR="00D36727" w:rsidRPr="00C31FE9" w:rsidRDefault="00D36727" w:rsidP="004269BF">
            <w:pPr>
              <w:pStyle w:val="TableText"/>
              <w:spacing w:before="0" w:after="0"/>
              <w:rPr>
                <w:rFonts w:cs="Arial"/>
                <w:szCs w:val="18"/>
              </w:rPr>
            </w:pPr>
            <w:r w:rsidRPr="00C31FE9">
              <w:rPr>
                <w:rFonts w:cs="Arial"/>
                <w:szCs w:val="18"/>
              </w:rPr>
              <w:t>83</w:t>
            </w:r>
          </w:p>
        </w:tc>
        <w:tc>
          <w:tcPr>
            <w:tcW w:w="659" w:type="dxa"/>
            <w:tcMar>
              <w:left w:w="28" w:type="dxa"/>
              <w:right w:w="28" w:type="dxa"/>
            </w:tcMar>
          </w:tcPr>
          <w:p w14:paraId="1E59536A" w14:textId="4CAF71E7" w:rsidR="00D36727" w:rsidRPr="00C31FE9" w:rsidRDefault="00D36727" w:rsidP="004269BF">
            <w:pPr>
              <w:pStyle w:val="TableText"/>
              <w:spacing w:before="0" w:after="0"/>
              <w:rPr>
                <w:rFonts w:cs="Arial"/>
                <w:szCs w:val="18"/>
              </w:rPr>
            </w:pPr>
            <w:r w:rsidRPr="00C31FE9">
              <w:rPr>
                <w:rFonts w:cs="Arial"/>
                <w:szCs w:val="18"/>
              </w:rPr>
              <w:t>27</w:t>
            </w:r>
          </w:p>
        </w:tc>
        <w:tc>
          <w:tcPr>
            <w:tcW w:w="689" w:type="dxa"/>
            <w:tcMar>
              <w:left w:w="28" w:type="dxa"/>
              <w:right w:w="28" w:type="dxa"/>
            </w:tcMar>
          </w:tcPr>
          <w:p w14:paraId="63E1BEC8"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6660DE1D" w14:textId="01B18510" w:rsidR="00D36727" w:rsidRPr="00C31FE9" w:rsidRDefault="00D36727" w:rsidP="004269BF">
            <w:pPr>
              <w:pStyle w:val="TableText"/>
              <w:spacing w:before="0" w:after="0"/>
              <w:rPr>
                <w:rFonts w:cs="Arial"/>
                <w:szCs w:val="18"/>
              </w:rPr>
            </w:pPr>
            <w:r w:rsidRPr="00C31FE9">
              <w:rPr>
                <w:rFonts w:cs="Arial"/>
                <w:szCs w:val="18"/>
              </w:rPr>
              <w:t>2</w:t>
            </w:r>
          </w:p>
        </w:tc>
        <w:tc>
          <w:tcPr>
            <w:tcW w:w="628" w:type="dxa"/>
            <w:tcMar>
              <w:left w:w="28" w:type="dxa"/>
              <w:right w:w="28" w:type="dxa"/>
            </w:tcMar>
          </w:tcPr>
          <w:p w14:paraId="2D35E81C" w14:textId="124A57A2" w:rsidR="00D36727" w:rsidRPr="00C31FE9" w:rsidRDefault="00D36727" w:rsidP="004269BF">
            <w:pPr>
              <w:pStyle w:val="TableText"/>
              <w:spacing w:before="0" w:after="0"/>
              <w:rPr>
                <w:rFonts w:cs="Arial"/>
                <w:szCs w:val="18"/>
              </w:rPr>
            </w:pPr>
            <w:r w:rsidRPr="00C31FE9">
              <w:rPr>
                <w:rFonts w:cs="Arial"/>
                <w:szCs w:val="18"/>
              </w:rPr>
              <w:t>112</w:t>
            </w:r>
          </w:p>
        </w:tc>
        <w:tc>
          <w:tcPr>
            <w:tcW w:w="1686" w:type="dxa"/>
            <w:vMerge/>
            <w:tcMar>
              <w:left w:w="28" w:type="dxa"/>
              <w:right w:w="28" w:type="dxa"/>
            </w:tcMar>
          </w:tcPr>
          <w:p w14:paraId="08165164"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5B3D2D49" w14:textId="4910AAC2" w:rsidR="00D36727" w:rsidRPr="00C31FE9" w:rsidRDefault="00D36727" w:rsidP="004269BF">
            <w:pPr>
              <w:pStyle w:val="TableText"/>
              <w:spacing w:before="0" w:after="0"/>
              <w:rPr>
                <w:rFonts w:cs="Arial"/>
                <w:szCs w:val="18"/>
              </w:rPr>
            </w:pPr>
            <w:r w:rsidRPr="00C31FE9">
              <w:rPr>
                <w:rFonts w:cs="Arial"/>
                <w:szCs w:val="18"/>
              </w:rPr>
              <w:t>10,150</w:t>
            </w:r>
          </w:p>
        </w:tc>
      </w:tr>
      <w:tr w:rsidR="00D36727" w:rsidRPr="00C31FE9" w14:paraId="504B48EC" w14:textId="77777777" w:rsidTr="00C31FE9">
        <w:trPr>
          <w:trHeight w:val="284"/>
        </w:trPr>
        <w:tc>
          <w:tcPr>
            <w:tcW w:w="904" w:type="dxa"/>
            <w:tcMar>
              <w:left w:w="28" w:type="dxa"/>
              <w:right w:w="28" w:type="dxa"/>
            </w:tcMar>
          </w:tcPr>
          <w:p w14:paraId="5F49408F" w14:textId="77777777" w:rsidR="00D36727" w:rsidRPr="00C31FE9" w:rsidRDefault="00D36727" w:rsidP="004269BF">
            <w:pPr>
              <w:pStyle w:val="TableText"/>
              <w:spacing w:before="0" w:after="0"/>
              <w:rPr>
                <w:rFonts w:cs="Arial"/>
                <w:szCs w:val="18"/>
              </w:rPr>
            </w:pPr>
            <w:r w:rsidRPr="00C31FE9">
              <w:rPr>
                <w:rFonts w:cs="Arial"/>
                <w:szCs w:val="18"/>
              </w:rPr>
              <w:t>16</w:t>
            </w:r>
          </w:p>
        </w:tc>
        <w:tc>
          <w:tcPr>
            <w:tcW w:w="660" w:type="dxa"/>
            <w:tcMar>
              <w:left w:w="28" w:type="dxa"/>
              <w:right w:w="28" w:type="dxa"/>
            </w:tcMar>
          </w:tcPr>
          <w:p w14:paraId="183EA83C" w14:textId="1F73BB35" w:rsidR="00D36727" w:rsidRPr="00C31FE9" w:rsidRDefault="00D36727" w:rsidP="004269BF">
            <w:pPr>
              <w:pStyle w:val="TableText"/>
              <w:spacing w:before="0" w:after="0"/>
              <w:rPr>
                <w:rFonts w:cs="Arial"/>
                <w:szCs w:val="18"/>
              </w:rPr>
            </w:pPr>
            <w:r w:rsidRPr="00C31FE9">
              <w:rPr>
                <w:rFonts w:cs="Arial"/>
                <w:szCs w:val="18"/>
              </w:rPr>
              <w:t>20</w:t>
            </w:r>
          </w:p>
        </w:tc>
        <w:tc>
          <w:tcPr>
            <w:tcW w:w="659" w:type="dxa"/>
            <w:tcMar>
              <w:left w:w="28" w:type="dxa"/>
              <w:right w:w="28" w:type="dxa"/>
            </w:tcMar>
          </w:tcPr>
          <w:p w14:paraId="36C8CA0F" w14:textId="35E194DB" w:rsidR="00D36727" w:rsidRPr="00C31FE9" w:rsidRDefault="00D36727" w:rsidP="004269BF">
            <w:pPr>
              <w:pStyle w:val="TableText"/>
              <w:spacing w:before="0" w:after="0"/>
              <w:rPr>
                <w:rFonts w:cs="Arial"/>
                <w:szCs w:val="18"/>
              </w:rPr>
            </w:pPr>
            <w:r w:rsidRPr="00C31FE9">
              <w:rPr>
                <w:rFonts w:cs="Arial"/>
                <w:szCs w:val="18"/>
              </w:rPr>
              <w:t>21</w:t>
            </w:r>
          </w:p>
        </w:tc>
        <w:tc>
          <w:tcPr>
            <w:tcW w:w="659" w:type="dxa"/>
            <w:tcMar>
              <w:left w:w="28" w:type="dxa"/>
              <w:right w:w="28" w:type="dxa"/>
            </w:tcMar>
          </w:tcPr>
          <w:p w14:paraId="4FFC6722" w14:textId="2A185CAB" w:rsidR="00D36727" w:rsidRPr="00C31FE9" w:rsidRDefault="00D36727" w:rsidP="004269BF">
            <w:pPr>
              <w:pStyle w:val="TableText"/>
              <w:spacing w:before="0" w:after="0"/>
              <w:rPr>
                <w:rFonts w:cs="Arial"/>
                <w:szCs w:val="18"/>
              </w:rPr>
            </w:pPr>
            <w:r w:rsidRPr="00C31FE9">
              <w:rPr>
                <w:rFonts w:cs="Arial"/>
                <w:szCs w:val="18"/>
              </w:rPr>
              <w:t>31</w:t>
            </w:r>
          </w:p>
        </w:tc>
        <w:tc>
          <w:tcPr>
            <w:tcW w:w="689" w:type="dxa"/>
            <w:tcMar>
              <w:left w:w="28" w:type="dxa"/>
              <w:right w:w="28" w:type="dxa"/>
            </w:tcMar>
          </w:tcPr>
          <w:p w14:paraId="210D5A58" w14:textId="03A7CE10" w:rsidR="00D36727" w:rsidRPr="00C31FE9" w:rsidRDefault="00D36727" w:rsidP="004269BF">
            <w:pPr>
              <w:pStyle w:val="TableText"/>
              <w:spacing w:before="0" w:after="0"/>
              <w:rPr>
                <w:rFonts w:cs="Arial"/>
                <w:szCs w:val="18"/>
              </w:rPr>
            </w:pPr>
            <w:r w:rsidRPr="00C31FE9">
              <w:rPr>
                <w:rFonts w:cs="Arial"/>
                <w:szCs w:val="18"/>
              </w:rPr>
              <w:t>1</w:t>
            </w:r>
          </w:p>
        </w:tc>
        <w:tc>
          <w:tcPr>
            <w:tcW w:w="628" w:type="dxa"/>
            <w:tcMar>
              <w:left w:w="28" w:type="dxa"/>
              <w:right w:w="28" w:type="dxa"/>
            </w:tcMar>
          </w:tcPr>
          <w:p w14:paraId="184FB764"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453B2D80" w14:textId="5798E94B" w:rsidR="00D36727" w:rsidRPr="00C31FE9" w:rsidRDefault="00D36727" w:rsidP="004269BF">
            <w:pPr>
              <w:pStyle w:val="TableText"/>
              <w:spacing w:before="0" w:after="0"/>
              <w:rPr>
                <w:rFonts w:cs="Arial"/>
                <w:szCs w:val="18"/>
              </w:rPr>
            </w:pPr>
            <w:r w:rsidRPr="00C31FE9">
              <w:rPr>
                <w:rFonts w:cs="Arial"/>
                <w:szCs w:val="18"/>
              </w:rPr>
              <w:t>73</w:t>
            </w:r>
          </w:p>
        </w:tc>
        <w:tc>
          <w:tcPr>
            <w:tcW w:w="1686" w:type="dxa"/>
            <w:vMerge/>
            <w:tcMar>
              <w:left w:w="28" w:type="dxa"/>
              <w:right w:w="28" w:type="dxa"/>
            </w:tcMar>
          </w:tcPr>
          <w:p w14:paraId="0A4D6DDB"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577C22AE" w14:textId="203AC5E7" w:rsidR="00D36727" w:rsidRPr="00C31FE9" w:rsidRDefault="00D36727" w:rsidP="004269BF">
            <w:pPr>
              <w:pStyle w:val="TableText"/>
              <w:spacing w:before="0" w:after="0"/>
              <w:rPr>
                <w:rFonts w:cs="Arial"/>
                <w:szCs w:val="18"/>
              </w:rPr>
            </w:pPr>
            <w:r w:rsidRPr="00C31FE9">
              <w:rPr>
                <w:rFonts w:cs="Arial"/>
                <w:szCs w:val="18"/>
              </w:rPr>
              <w:t>7,420</w:t>
            </w:r>
          </w:p>
        </w:tc>
      </w:tr>
      <w:tr w:rsidR="00D36727" w:rsidRPr="00C31FE9" w14:paraId="7640447B" w14:textId="77777777" w:rsidTr="00C31FE9">
        <w:trPr>
          <w:trHeight w:val="284"/>
        </w:trPr>
        <w:tc>
          <w:tcPr>
            <w:tcW w:w="904" w:type="dxa"/>
            <w:tcMar>
              <w:left w:w="28" w:type="dxa"/>
              <w:right w:w="28" w:type="dxa"/>
            </w:tcMar>
          </w:tcPr>
          <w:p w14:paraId="73396C29" w14:textId="77777777" w:rsidR="00D36727" w:rsidRPr="00C31FE9" w:rsidRDefault="00D36727" w:rsidP="004269BF">
            <w:pPr>
              <w:pStyle w:val="TableText"/>
              <w:spacing w:before="0" w:after="0"/>
              <w:rPr>
                <w:rFonts w:cs="Arial"/>
                <w:szCs w:val="18"/>
              </w:rPr>
            </w:pPr>
            <w:r w:rsidRPr="00C31FE9">
              <w:rPr>
                <w:rFonts w:cs="Arial"/>
                <w:szCs w:val="18"/>
              </w:rPr>
              <w:t>17</w:t>
            </w:r>
          </w:p>
        </w:tc>
        <w:tc>
          <w:tcPr>
            <w:tcW w:w="660" w:type="dxa"/>
            <w:tcMar>
              <w:left w:w="28" w:type="dxa"/>
              <w:right w:w="28" w:type="dxa"/>
            </w:tcMar>
          </w:tcPr>
          <w:p w14:paraId="7CF74658" w14:textId="09C6F8BA" w:rsidR="00D36727" w:rsidRPr="00C31FE9" w:rsidRDefault="00D36727" w:rsidP="004269BF">
            <w:pPr>
              <w:pStyle w:val="TableText"/>
              <w:spacing w:before="0" w:after="0"/>
              <w:rPr>
                <w:rFonts w:cs="Arial"/>
                <w:szCs w:val="18"/>
              </w:rPr>
            </w:pPr>
            <w:r w:rsidRPr="00C31FE9">
              <w:rPr>
                <w:rFonts w:cs="Arial"/>
                <w:szCs w:val="18"/>
              </w:rPr>
              <w:t>22</w:t>
            </w:r>
          </w:p>
        </w:tc>
        <w:tc>
          <w:tcPr>
            <w:tcW w:w="659" w:type="dxa"/>
            <w:tcMar>
              <w:left w:w="28" w:type="dxa"/>
              <w:right w:w="28" w:type="dxa"/>
            </w:tcMar>
          </w:tcPr>
          <w:p w14:paraId="35529C13" w14:textId="3140A7D3" w:rsidR="00D36727" w:rsidRPr="00C31FE9" w:rsidRDefault="00D36727" w:rsidP="004269BF">
            <w:pPr>
              <w:pStyle w:val="TableText"/>
              <w:spacing w:before="0" w:after="0"/>
              <w:rPr>
                <w:rFonts w:cs="Arial"/>
                <w:szCs w:val="18"/>
              </w:rPr>
            </w:pPr>
            <w:r w:rsidRPr="00C31FE9">
              <w:rPr>
                <w:rFonts w:cs="Arial"/>
                <w:szCs w:val="18"/>
              </w:rPr>
              <w:t>23</w:t>
            </w:r>
          </w:p>
        </w:tc>
        <w:tc>
          <w:tcPr>
            <w:tcW w:w="659" w:type="dxa"/>
            <w:tcMar>
              <w:left w:w="28" w:type="dxa"/>
              <w:right w:w="28" w:type="dxa"/>
            </w:tcMar>
          </w:tcPr>
          <w:p w14:paraId="3D3A535A" w14:textId="18732298" w:rsidR="00D36727" w:rsidRPr="00C31FE9" w:rsidRDefault="00D36727" w:rsidP="004269BF">
            <w:pPr>
              <w:pStyle w:val="TableText"/>
              <w:spacing w:before="0" w:after="0"/>
              <w:rPr>
                <w:rFonts w:cs="Arial"/>
                <w:szCs w:val="18"/>
              </w:rPr>
            </w:pPr>
            <w:r w:rsidRPr="00C31FE9">
              <w:rPr>
                <w:rFonts w:cs="Arial"/>
                <w:szCs w:val="18"/>
              </w:rPr>
              <w:t>20</w:t>
            </w:r>
          </w:p>
        </w:tc>
        <w:tc>
          <w:tcPr>
            <w:tcW w:w="689" w:type="dxa"/>
            <w:tcMar>
              <w:left w:w="28" w:type="dxa"/>
              <w:right w:w="28" w:type="dxa"/>
            </w:tcMar>
          </w:tcPr>
          <w:p w14:paraId="019C845B" w14:textId="1402EC00" w:rsidR="00D36727" w:rsidRPr="00C31FE9" w:rsidRDefault="00D36727" w:rsidP="004269BF">
            <w:pPr>
              <w:pStyle w:val="TableText"/>
              <w:spacing w:before="0" w:after="0"/>
              <w:rPr>
                <w:rFonts w:cs="Arial"/>
                <w:szCs w:val="18"/>
              </w:rPr>
            </w:pPr>
            <w:r w:rsidRPr="00C31FE9">
              <w:rPr>
                <w:rFonts w:cs="Arial"/>
                <w:szCs w:val="18"/>
              </w:rPr>
              <w:t>8</w:t>
            </w:r>
          </w:p>
        </w:tc>
        <w:tc>
          <w:tcPr>
            <w:tcW w:w="628" w:type="dxa"/>
            <w:tcMar>
              <w:left w:w="28" w:type="dxa"/>
              <w:right w:w="28" w:type="dxa"/>
            </w:tcMar>
          </w:tcPr>
          <w:p w14:paraId="6C8E56AC" w14:textId="77777777" w:rsidR="00D36727" w:rsidRPr="00C31FE9" w:rsidRDefault="00D36727" w:rsidP="004269BF">
            <w:pPr>
              <w:pStyle w:val="TableText"/>
              <w:spacing w:before="0" w:after="0"/>
              <w:rPr>
                <w:rFonts w:cs="Arial"/>
                <w:szCs w:val="18"/>
              </w:rPr>
            </w:pPr>
          </w:p>
        </w:tc>
        <w:tc>
          <w:tcPr>
            <w:tcW w:w="628" w:type="dxa"/>
            <w:tcMar>
              <w:left w:w="28" w:type="dxa"/>
              <w:right w:w="28" w:type="dxa"/>
            </w:tcMar>
          </w:tcPr>
          <w:p w14:paraId="2B9FE67E" w14:textId="4F247A1D" w:rsidR="00D36727" w:rsidRPr="00C31FE9" w:rsidRDefault="00D36727" w:rsidP="004269BF">
            <w:pPr>
              <w:pStyle w:val="TableText"/>
              <w:spacing w:before="0" w:after="0"/>
              <w:rPr>
                <w:rFonts w:cs="Arial"/>
                <w:szCs w:val="18"/>
              </w:rPr>
            </w:pPr>
            <w:r w:rsidRPr="00C31FE9">
              <w:rPr>
                <w:rFonts w:cs="Arial"/>
                <w:szCs w:val="18"/>
              </w:rPr>
              <w:t>73</w:t>
            </w:r>
          </w:p>
        </w:tc>
        <w:tc>
          <w:tcPr>
            <w:tcW w:w="1686" w:type="dxa"/>
            <w:vMerge/>
            <w:tcMar>
              <w:left w:w="28" w:type="dxa"/>
              <w:right w:w="28" w:type="dxa"/>
            </w:tcMar>
          </w:tcPr>
          <w:p w14:paraId="305A4545"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12202536" w14:textId="456D9AA1" w:rsidR="00D36727" w:rsidRPr="00C31FE9" w:rsidRDefault="00D36727" w:rsidP="004269BF">
            <w:pPr>
              <w:pStyle w:val="TableText"/>
              <w:spacing w:before="0" w:after="0"/>
              <w:rPr>
                <w:rFonts w:cs="Arial"/>
                <w:szCs w:val="18"/>
              </w:rPr>
            </w:pPr>
            <w:r w:rsidRPr="00C31FE9">
              <w:rPr>
                <w:rFonts w:cs="Arial"/>
                <w:szCs w:val="18"/>
              </w:rPr>
              <w:t>7,630</w:t>
            </w:r>
          </w:p>
        </w:tc>
      </w:tr>
      <w:tr w:rsidR="00D36727" w:rsidRPr="00C31FE9" w14:paraId="4BDDB7F2" w14:textId="77777777" w:rsidTr="00C31FE9">
        <w:trPr>
          <w:trHeight w:val="284"/>
        </w:trPr>
        <w:tc>
          <w:tcPr>
            <w:tcW w:w="904" w:type="dxa"/>
            <w:tcMar>
              <w:left w:w="28" w:type="dxa"/>
              <w:right w:w="28" w:type="dxa"/>
            </w:tcMar>
          </w:tcPr>
          <w:p w14:paraId="1A9027E9" w14:textId="77777777" w:rsidR="00D36727" w:rsidRPr="00C31FE9" w:rsidRDefault="00D36727" w:rsidP="004269BF">
            <w:pPr>
              <w:pStyle w:val="TableText"/>
              <w:spacing w:before="0" w:after="0"/>
              <w:rPr>
                <w:rFonts w:cs="Arial"/>
                <w:szCs w:val="18"/>
              </w:rPr>
            </w:pPr>
            <w:r w:rsidRPr="00C31FE9">
              <w:rPr>
                <w:rFonts w:cs="Arial"/>
                <w:szCs w:val="18"/>
              </w:rPr>
              <w:t>18</w:t>
            </w:r>
          </w:p>
        </w:tc>
        <w:tc>
          <w:tcPr>
            <w:tcW w:w="660" w:type="dxa"/>
            <w:tcMar>
              <w:left w:w="28" w:type="dxa"/>
              <w:right w:w="28" w:type="dxa"/>
            </w:tcMar>
          </w:tcPr>
          <w:p w14:paraId="2757C7A0" w14:textId="2755BCA0" w:rsidR="00D36727" w:rsidRPr="00C31FE9" w:rsidRDefault="00D36727" w:rsidP="004269BF">
            <w:pPr>
              <w:pStyle w:val="TableText"/>
              <w:spacing w:before="0" w:after="0"/>
              <w:rPr>
                <w:rFonts w:cs="Arial"/>
                <w:szCs w:val="18"/>
              </w:rPr>
            </w:pPr>
          </w:p>
        </w:tc>
        <w:tc>
          <w:tcPr>
            <w:tcW w:w="659" w:type="dxa"/>
            <w:tcMar>
              <w:left w:w="28" w:type="dxa"/>
              <w:right w:w="28" w:type="dxa"/>
            </w:tcMar>
          </w:tcPr>
          <w:p w14:paraId="6D91FE85" w14:textId="3B97AA6D" w:rsidR="00D36727" w:rsidRPr="00C31FE9" w:rsidRDefault="00D36727" w:rsidP="004269BF">
            <w:pPr>
              <w:pStyle w:val="TableText"/>
              <w:spacing w:before="0" w:after="0"/>
              <w:rPr>
                <w:rFonts w:cs="Arial"/>
                <w:szCs w:val="18"/>
              </w:rPr>
            </w:pPr>
            <w:r w:rsidRPr="00C31FE9">
              <w:rPr>
                <w:rFonts w:cs="Arial"/>
                <w:szCs w:val="18"/>
              </w:rPr>
              <w:t>8</w:t>
            </w:r>
          </w:p>
        </w:tc>
        <w:tc>
          <w:tcPr>
            <w:tcW w:w="659" w:type="dxa"/>
            <w:tcMar>
              <w:left w:w="28" w:type="dxa"/>
              <w:right w:w="28" w:type="dxa"/>
            </w:tcMar>
          </w:tcPr>
          <w:p w14:paraId="14DE1367" w14:textId="18D1E224" w:rsidR="00D36727" w:rsidRPr="00C31FE9" w:rsidRDefault="00D36727" w:rsidP="004269BF">
            <w:pPr>
              <w:pStyle w:val="TableText"/>
              <w:spacing w:before="0" w:after="0"/>
              <w:rPr>
                <w:rFonts w:cs="Arial"/>
                <w:szCs w:val="18"/>
              </w:rPr>
            </w:pPr>
            <w:r w:rsidRPr="00C31FE9">
              <w:rPr>
                <w:rFonts w:cs="Arial"/>
                <w:szCs w:val="18"/>
              </w:rPr>
              <w:t>51</w:t>
            </w:r>
          </w:p>
        </w:tc>
        <w:tc>
          <w:tcPr>
            <w:tcW w:w="689" w:type="dxa"/>
            <w:tcMar>
              <w:left w:w="28" w:type="dxa"/>
              <w:right w:w="28" w:type="dxa"/>
            </w:tcMar>
          </w:tcPr>
          <w:p w14:paraId="269B1D3A" w14:textId="46DD35C7" w:rsidR="00D36727" w:rsidRPr="00C31FE9" w:rsidRDefault="00D36727" w:rsidP="004269BF">
            <w:pPr>
              <w:pStyle w:val="TableText"/>
              <w:spacing w:before="0" w:after="0"/>
              <w:rPr>
                <w:rFonts w:cs="Arial"/>
                <w:szCs w:val="18"/>
              </w:rPr>
            </w:pPr>
            <w:r w:rsidRPr="00C31FE9">
              <w:rPr>
                <w:rFonts w:cs="Arial"/>
                <w:szCs w:val="18"/>
              </w:rPr>
              <w:t>60</w:t>
            </w:r>
          </w:p>
        </w:tc>
        <w:tc>
          <w:tcPr>
            <w:tcW w:w="628" w:type="dxa"/>
            <w:tcMar>
              <w:left w:w="28" w:type="dxa"/>
              <w:right w:w="28" w:type="dxa"/>
            </w:tcMar>
          </w:tcPr>
          <w:p w14:paraId="27BD0680" w14:textId="2F64DDB3" w:rsidR="00D36727" w:rsidRPr="00C31FE9" w:rsidRDefault="00D36727" w:rsidP="004269BF">
            <w:pPr>
              <w:pStyle w:val="TableText"/>
              <w:spacing w:before="0" w:after="0"/>
              <w:rPr>
                <w:rFonts w:cs="Arial"/>
                <w:szCs w:val="18"/>
              </w:rPr>
            </w:pPr>
            <w:r w:rsidRPr="00C31FE9">
              <w:rPr>
                <w:rFonts w:cs="Arial"/>
                <w:szCs w:val="18"/>
              </w:rPr>
              <w:t>5</w:t>
            </w:r>
          </w:p>
        </w:tc>
        <w:tc>
          <w:tcPr>
            <w:tcW w:w="628" w:type="dxa"/>
            <w:tcMar>
              <w:left w:w="28" w:type="dxa"/>
              <w:right w:w="28" w:type="dxa"/>
            </w:tcMar>
          </w:tcPr>
          <w:p w14:paraId="19AF1A78" w14:textId="4B99DDAA" w:rsidR="00D36727" w:rsidRPr="00C31FE9" w:rsidRDefault="00D36727" w:rsidP="004269BF">
            <w:pPr>
              <w:pStyle w:val="TableText"/>
              <w:spacing w:before="0" w:after="0"/>
              <w:rPr>
                <w:rFonts w:cs="Arial"/>
                <w:szCs w:val="18"/>
              </w:rPr>
            </w:pPr>
            <w:r w:rsidRPr="00C31FE9">
              <w:rPr>
                <w:rFonts w:cs="Arial"/>
                <w:szCs w:val="18"/>
              </w:rPr>
              <w:t>124</w:t>
            </w:r>
          </w:p>
        </w:tc>
        <w:tc>
          <w:tcPr>
            <w:tcW w:w="1686" w:type="dxa"/>
            <w:vMerge/>
            <w:tcMar>
              <w:left w:w="28" w:type="dxa"/>
              <w:right w:w="28" w:type="dxa"/>
            </w:tcMar>
          </w:tcPr>
          <w:p w14:paraId="6D972962"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5B1B92DB" w14:textId="68D9A117" w:rsidR="00D36727" w:rsidRPr="00C31FE9" w:rsidRDefault="00D36727" w:rsidP="004269BF">
            <w:pPr>
              <w:pStyle w:val="TableText"/>
              <w:spacing w:before="0" w:after="0"/>
              <w:rPr>
                <w:rFonts w:cs="Arial"/>
                <w:szCs w:val="18"/>
              </w:rPr>
            </w:pPr>
            <w:r w:rsidRPr="00C31FE9">
              <w:rPr>
                <w:rFonts w:cs="Arial"/>
                <w:szCs w:val="18"/>
              </w:rPr>
              <w:t>21,700</w:t>
            </w:r>
          </w:p>
        </w:tc>
      </w:tr>
      <w:tr w:rsidR="00D36727" w:rsidRPr="00C31FE9" w14:paraId="412735C1" w14:textId="77777777" w:rsidTr="00C31FE9">
        <w:trPr>
          <w:trHeight w:val="284"/>
        </w:trPr>
        <w:tc>
          <w:tcPr>
            <w:tcW w:w="904" w:type="dxa"/>
            <w:tcMar>
              <w:left w:w="28" w:type="dxa"/>
              <w:right w:w="28" w:type="dxa"/>
            </w:tcMar>
          </w:tcPr>
          <w:p w14:paraId="13E69755" w14:textId="77777777" w:rsidR="00D36727" w:rsidRPr="00C31FE9" w:rsidRDefault="00D36727" w:rsidP="004269BF">
            <w:pPr>
              <w:pStyle w:val="TableText"/>
              <w:spacing w:before="0" w:after="0"/>
              <w:rPr>
                <w:rFonts w:cs="Arial"/>
                <w:szCs w:val="18"/>
              </w:rPr>
            </w:pPr>
            <w:r w:rsidRPr="00C31FE9">
              <w:rPr>
                <w:rFonts w:cs="Arial"/>
                <w:szCs w:val="18"/>
              </w:rPr>
              <w:t>19</w:t>
            </w:r>
          </w:p>
        </w:tc>
        <w:tc>
          <w:tcPr>
            <w:tcW w:w="660" w:type="dxa"/>
            <w:tcMar>
              <w:left w:w="28" w:type="dxa"/>
              <w:right w:w="28" w:type="dxa"/>
            </w:tcMar>
          </w:tcPr>
          <w:p w14:paraId="1048583F" w14:textId="1F320D62" w:rsidR="00D36727" w:rsidRPr="00C31FE9" w:rsidRDefault="00D36727" w:rsidP="004269BF">
            <w:pPr>
              <w:pStyle w:val="TableText"/>
              <w:spacing w:before="0" w:after="0"/>
              <w:rPr>
                <w:rFonts w:cs="Arial"/>
                <w:szCs w:val="18"/>
              </w:rPr>
            </w:pPr>
          </w:p>
        </w:tc>
        <w:tc>
          <w:tcPr>
            <w:tcW w:w="659" w:type="dxa"/>
            <w:tcMar>
              <w:left w:w="28" w:type="dxa"/>
              <w:right w:w="28" w:type="dxa"/>
            </w:tcMar>
          </w:tcPr>
          <w:p w14:paraId="426E1D7D" w14:textId="0005E380" w:rsidR="00D36727" w:rsidRPr="00C31FE9" w:rsidRDefault="00D36727" w:rsidP="004269BF">
            <w:pPr>
              <w:pStyle w:val="TableText"/>
              <w:spacing w:before="0" w:after="0"/>
              <w:rPr>
                <w:rFonts w:cs="Arial"/>
                <w:szCs w:val="18"/>
              </w:rPr>
            </w:pPr>
          </w:p>
        </w:tc>
        <w:tc>
          <w:tcPr>
            <w:tcW w:w="659" w:type="dxa"/>
            <w:tcMar>
              <w:left w:w="28" w:type="dxa"/>
              <w:right w:w="28" w:type="dxa"/>
            </w:tcMar>
          </w:tcPr>
          <w:p w14:paraId="156E0B85" w14:textId="7CF54770" w:rsidR="00D36727" w:rsidRPr="00C31FE9" w:rsidRDefault="00D36727" w:rsidP="004269BF">
            <w:pPr>
              <w:pStyle w:val="TableText"/>
              <w:spacing w:before="0" w:after="0"/>
              <w:rPr>
                <w:rFonts w:cs="Arial"/>
                <w:szCs w:val="18"/>
              </w:rPr>
            </w:pPr>
            <w:r w:rsidRPr="00C31FE9">
              <w:rPr>
                <w:rFonts w:cs="Arial"/>
                <w:szCs w:val="18"/>
              </w:rPr>
              <w:t>3</w:t>
            </w:r>
          </w:p>
        </w:tc>
        <w:tc>
          <w:tcPr>
            <w:tcW w:w="689" w:type="dxa"/>
            <w:tcMar>
              <w:left w:w="28" w:type="dxa"/>
              <w:right w:w="28" w:type="dxa"/>
            </w:tcMar>
          </w:tcPr>
          <w:p w14:paraId="39BCAF41" w14:textId="68C29EC1" w:rsidR="00D36727" w:rsidRPr="00C31FE9" w:rsidRDefault="00D36727" w:rsidP="004269BF">
            <w:pPr>
              <w:pStyle w:val="TableText"/>
              <w:spacing w:before="0" w:after="0"/>
              <w:rPr>
                <w:rFonts w:cs="Arial"/>
                <w:szCs w:val="18"/>
              </w:rPr>
            </w:pPr>
            <w:r w:rsidRPr="00C31FE9">
              <w:rPr>
                <w:rFonts w:cs="Arial"/>
                <w:szCs w:val="18"/>
              </w:rPr>
              <w:t>30</w:t>
            </w:r>
          </w:p>
        </w:tc>
        <w:tc>
          <w:tcPr>
            <w:tcW w:w="628" w:type="dxa"/>
            <w:tcMar>
              <w:left w:w="28" w:type="dxa"/>
              <w:right w:w="28" w:type="dxa"/>
            </w:tcMar>
          </w:tcPr>
          <w:p w14:paraId="169C2476" w14:textId="4125F626" w:rsidR="00D36727" w:rsidRPr="00C31FE9" w:rsidRDefault="00D36727" w:rsidP="004269BF">
            <w:pPr>
              <w:pStyle w:val="TableText"/>
              <w:spacing w:before="0" w:after="0"/>
              <w:rPr>
                <w:rFonts w:cs="Arial"/>
                <w:szCs w:val="18"/>
              </w:rPr>
            </w:pPr>
            <w:r w:rsidRPr="00C31FE9">
              <w:rPr>
                <w:rFonts w:cs="Arial"/>
                <w:szCs w:val="18"/>
              </w:rPr>
              <w:t>5</w:t>
            </w:r>
          </w:p>
        </w:tc>
        <w:tc>
          <w:tcPr>
            <w:tcW w:w="628" w:type="dxa"/>
            <w:tcBorders>
              <w:bottom w:val="single" w:sz="2" w:space="0" w:color="auto"/>
            </w:tcBorders>
            <w:tcMar>
              <w:left w:w="28" w:type="dxa"/>
              <w:right w:w="28" w:type="dxa"/>
            </w:tcMar>
          </w:tcPr>
          <w:p w14:paraId="7F2F8028" w14:textId="0D513EB0" w:rsidR="00D36727" w:rsidRPr="00C31FE9" w:rsidRDefault="00D36727" w:rsidP="004269BF">
            <w:pPr>
              <w:pStyle w:val="TableText"/>
              <w:spacing w:before="0" w:after="0"/>
              <w:rPr>
                <w:rFonts w:cs="Arial"/>
                <w:szCs w:val="18"/>
              </w:rPr>
            </w:pPr>
            <w:r w:rsidRPr="00C31FE9">
              <w:rPr>
                <w:rFonts w:cs="Arial"/>
                <w:szCs w:val="18"/>
              </w:rPr>
              <w:t>38</w:t>
            </w:r>
          </w:p>
        </w:tc>
        <w:tc>
          <w:tcPr>
            <w:tcW w:w="1686" w:type="dxa"/>
            <w:vMerge/>
            <w:tcBorders>
              <w:bottom w:val="single" w:sz="2" w:space="0" w:color="auto"/>
            </w:tcBorders>
            <w:tcMar>
              <w:left w:w="28" w:type="dxa"/>
              <w:right w:w="28" w:type="dxa"/>
            </w:tcMar>
          </w:tcPr>
          <w:p w14:paraId="5C546EB3" w14:textId="77777777" w:rsidR="00D36727" w:rsidRPr="00C31FE9" w:rsidRDefault="00D36727" w:rsidP="004269BF">
            <w:pPr>
              <w:pStyle w:val="TableText"/>
              <w:spacing w:before="0" w:after="0"/>
              <w:rPr>
                <w:rFonts w:cs="Arial"/>
                <w:szCs w:val="18"/>
              </w:rPr>
            </w:pPr>
          </w:p>
        </w:tc>
        <w:tc>
          <w:tcPr>
            <w:tcW w:w="1827" w:type="dxa"/>
            <w:tcBorders>
              <w:bottom w:val="single" w:sz="2" w:space="0" w:color="auto"/>
            </w:tcBorders>
            <w:tcMar>
              <w:left w:w="28" w:type="dxa"/>
              <w:right w:w="28" w:type="dxa"/>
            </w:tcMar>
          </w:tcPr>
          <w:p w14:paraId="2E279FB9" w14:textId="00DEA0FC" w:rsidR="00D36727" w:rsidRPr="00C31FE9" w:rsidRDefault="00D36727" w:rsidP="004269BF">
            <w:pPr>
              <w:pStyle w:val="TableText"/>
              <w:spacing w:before="0" w:after="0"/>
              <w:rPr>
                <w:rFonts w:cs="Arial"/>
                <w:szCs w:val="18"/>
              </w:rPr>
            </w:pPr>
            <w:r w:rsidRPr="00C31FE9">
              <w:rPr>
                <w:rFonts w:cs="Arial"/>
                <w:szCs w:val="18"/>
              </w:rPr>
              <w:t>8,120</w:t>
            </w:r>
          </w:p>
        </w:tc>
      </w:tr>
      <w:tr w:rsidR="00D36727" w:rsidRPr="00C31FE9" w14:paraId="237F9F37" w14:textId="77777777" w:rsidTr="00C31FE9">
        <w:trPr>
          <w:trHeight w:val="284"/>
        </w:trPr>
        <w:tc>
          <w:tcPr>
            <w:tcW w:w="904" w:type="dxa"/>
            <w:tcMar>
              <w:left w:w="28" w:type="dxa"/>
              <w:right w:w="28" w:type="dxa"/>
            </w:tcMar>
          </w:tcPr>
          <w:p w14:paraId="1845F3C6" w14:textId="77777777" w:rsidR="00D36727" w:rsidRPr="00C31FE9" w:rsidRDefault="00D36727" w:rsidP="004269BF">
            <w:pPr>
              <w:pStyle w:val="TableText"/>
              <w:spacing w:before="0" w:after="0"/>
              <w:rPr>
                <w:rFonts w:cs="Arial"/>
                <w:szCs w:val="18"/>
              </w:rPr>
            </w:pPr>
            <w:r w:rsidRPr="00C31FE9">
              <w:rPr>
                <w:rFonts w:cs="Arial"/>
                <w:szCs w:val="18"/>
              </w:rPr>
              <w:t>20</w:t>
            </w:r>
          </w:p>
        </w:tc>
        <w:tc>
          <w:tcPr>
            <w:tcW w:w="660" w:type="dxa"/>
            <w:tcMar>
              <w:left w:w="28" w:type="dxa"/>
              <w:right w:w="28" w:type="dxa"/>
            </w:tcMar>
          </w:tcPr>
          <w:p w14:paraId="4EA5B16B" w14:textId="5E383879" w:rsidR="00D36727" w:rsidRPr="00C31FE9" w:rsidRDefault="00D36727" w:rsidP="004269BF">
            <w:pPr>
              <w:pStyle w:val="TableText"/>
              <w:spacing w:before="0" w:after="0"/>
              <w:rPr>
                <w:rFonts w:cs="Arial"/>
                <w:szCs w:val="18"/>
              </w:rPr>
            </w:pPr>
          </w:p>
        </w:tc>
        <w:tc>
          <w:tcPr>
            <w:tcW w:w="659" w:type="dxa"/>
            <w:tcMar>
              <w:left w:w="28" w:type="dxa"/>
              <w:right w:w="28" w:type="dxa"/>
            </w:tcMar>
          </w:tcPr>
          <w:p w14:paraId="45944271" w14:textId="77777777" w:rsidR="00D36727" w:rsidRPr="00C31FE9" w:rsidRDefault="00D36727" w:rsidP="004269BF">
            <w:pPr>
              <w:pStyle w:val="TableText"/>
              <w:spacing w:before="0" w:after="0"/>
              <w:rPr>
                <w:rFonts w:cs="Arial"/>
                <w:szCs w:val="18"/>
              </w:rPr>
            </w:pPr>
          </w:p>
        </w:tc>
        <w:tc>
          <w:tcPr>
            <w:tcW w:w="659" w:type="dxa"/>
            <w:tcMar>
              <w:left w:w="28" w:type="dxa"/>
              <w:right w:w="28" w:type="dxa"/>
            </w:tcMar>
          </w:tcPr>
          <w:p w14:paraId="63C5CA75" w14:textId="3A83164B" w:rsidR="00D36727" w:rsidRPr="00C31FE9" w:rsidRDefault="00D36727" w:rsidP="004269BF">
            <w:pPr>
              <w:pStyle w:val="TableText"/>
              <w:spacing w:before="0" w:after="0"/>
              <w:rPr>
                <w:rFonts w:cs="Arial"/>
                <w:szCs w:val="18"/>
              </w:rPr>
            </w:pPr>
            <w:r w:rsidRPr="00C31FE9">
              <w:rPr>
                <w:rFonts w:cs="Arial"/>
                <w:szCs w:val="18"/>
              </w:rPr>
              <w:t>1</w:t>
            </w:r>
          </w:p>
        </w:tc>
        <w:tc>
          <w:tcPr>
            <w:tcW w:w="689" w:type="dxa"/>
            <w:tcMar>
              <w:left w:w="28" w:type="dxa"/>
              <w:right w:w="28" w:type="dxa"/>
            </w:tcMar>
          </w:tcPr>
          <w:p w14:paraId="35F4C970" w14:textId="77D29C1D" w:rsidR="00D36727" w:rsidRPr="00C31FE9" w:rsidRDefault="00D36727" w:rsidP="004269BF">
            <w:pPr>
              <w:pStyle w:val="TableText"/>
              <w:spacing w:before="0" w:after="0"/>
              <w:rPr>
                <w:rFonts w:cs="Arial"/>
                <w:szCs w:val="18"/>
              </w:rPr>
            </w:pPr>
            <w:r w:rsidRPr="00C31FE9">
              <w:rPr>
                <w:rFonts w:cs="Arial"/>
                <w:szCs w:val="18"/>
              </w:rPr>
              <w:t>11</w:t>
            </w:r>
          </w:p>
        </w:tc>
        <w:tc>
          <w:tcPr>
            <w:tcW w:w="628" w:type="dxa"/>
            <w:tcMar>
              <w:left w:w="28" w:type="dxa"/>
              <w:right w:w="28" w:type="dxa"/>
            </w:tcMar>
          </w:tcPr>
          <w:p w14:paraId="0AE0ACDA" w14:textId="65BC0A0E" w:rsidR="00D36727" w:rsidRPr="00C31FE9" w:rsidRDefault="00D36727" w:rsidP="004269BF">
            <w:pPr>
              <w:pStyle w:val="TableText"/>
              <w:spacing w:before="0" w:after="0"/>
              <w:rPr>
                <w:rFonts w:cs="Arial"/>
                <w:szCs w:val="18"/>
              </w:rPr>
            </w:pPr>
            <w:r w:rsidRPr="00C31FE9">
              <w:rPr>
                <w:rFonts w:cs="Arial"/>
                <w:szCs w:val="18"/>
              </w:rPr>
              <w:t>4</w:t>
            </w:r>
          </w:p>
        </w:tc>
        <w:tc>
          <w:tcPr>
            <w:tcW w:w="628" w:type="dxa"/>
            <w:tcBorders>
              <w:top w:val="single" w:sz="2" w:space="0" w:color="auto"/>
            </w:tcBorders>
            <w:tcMar>
              <w:left w:w="28" w:type="dxa"/>
              <w:right w:w="28" w:type="dxa"/>
            </w:tcMar>
          </w:tcPr>
          <w:p w14:paraId="6853CE88" w14:textId="79DABAB0" w:rsidR="00D36727" w:rsidRPr="00C31FE9" w:rsidRDefault="00D36727" w:rsidP="004269BF">
            <w:pPr>
              <w:pStyle w:val="TableText"/>
              <w:spacing w:before="0" w:after="0"/>
              <w:rPr>
                <w:rFonts w:cs="Arial"/>
                <w:szCs w:val="18"/>
              </w:rPr>
            </w:pPr>
            <w:r w:rsidRPr="00C31FE9">
              <w:rPr>
                <w:rFonts w:cs="Arial"/>
                <w:szCs w:val="18"/>
              </w:rPr>
              <w:t>16</w:t>
            </w:r>
          </w:p>
        </w:tc>
        <w:tc>
          <w:tcPr>
            <w:tcW w:w="1686" w:type="dxa"/>
            <w:vMerge w:val="restart"/>
            <w:tcBorders>
              <w:top w:val="single" w:sz="2" w:space="0" w:color="auto"/>
            </w:tcBorders>
            <w:tcMar>
              <w:left w:w="28" w:type="dxa"/>
              <w:right w:w="28" w:type="dxa"/>
            </w:tcMar>
          </w:tcPr>
          <w:p w14:paraId="61E137A2" w14:textId="065745CE" w:rsidR="00D36727" w:rsidRPr="00C31FE9" w:rsidRDefault="00D36727" w:rsidP="00B34B45">
            <w:pPr>
              <w:pStyle w:val="TableText"/>
              <w:spacing w:before="0" w:after="0"/>
              <w:rPr>
                <w:rFonts w:cs="Arial"/>
                <w:szCs w:val="18"/>
              </w:rPr>
            </w:pPr>
            <w:r w:rsidRPr="00C31FE9">
              <w:rPr>
                <w:rFonts w:cs="Arial"/>
                <w:szCs w:val="18"/>
              </w:rPr>
              <w:t>240 litres per household of three bedrooms or less</w:t>
            </w:r>
            <w:r w:rsidR="000117EF" w:rsidRPr="00C31FE9">
              <w:rPr>
                <w:rFonts w:cs="Arial"/>
                <w:szCs w:val="18"/>
              </w:rPr>
              <w:t xml:space="preserve"> or </w:t>
            </w:r>
            <w:r w:rsidRPr="00C31FE9">
              <w:rPr>
                <w:rFonts w:cs="Arial"/>
                <w:szCs w:val="18"/>
              </w:rPr>
              <w:t>360 litres per household of more than three bedrooms</w:t>
            </w:r>
          </w:p>
        </w:tc>
        <w:tc>
          <w:tcPr>
            <w:tcW w:w="1827" w:type="dxa"/>
            <w:tcBorders>
              <w:top w:val="single" w:sz="2" w:space="0" w:color="auto"/>
            </w:tcBorders>
            <w:tcMar>
              <w:left w:w="28" w:type="dxa"/>
              <w:right w:w="28" w:type="dxa"/>
            </w:tcMar>
          </w:tcPr>
          <w:p w14:paraId="18202030" w14:textId="5738D897" w:rsidR="00D36727" w:rsidRPr="00C31FE9" w:rsidRDefault="00D36727" w:rsidP="004269BF">
            <w:pPr>
              <w:pStyle w:val="TableText"/>
              <w:spacing w:before="0" w:after="0"/>
              <w:rPr>
                <w:rFonts w:cs="Arial"/>
                <w:szCs w:val="18"/>
              </w:rPr>
            </w:pPr>
            <w:r w:rsidRPr="00C31FE9">
              <w:rPr>
                <w:rFonts w:cs="Arial"/>
                <w:szCs w:val="18"/>
              </w:rPr>
              <w:t>4,320</w:t>
            </w:r>
          </w:p>
        </w:tc>
      </w:tr>
      <w:tr w:rsidR="00D36727" w:rsidRPr="00C31FE9" w14:paraId="5BF90416" w14:textId="77777777" w:rsidTr="00C31FE9">
        <w:trPr>
          <w:trHeight w:val="284"/>
        </w:trPr>
        <w:tc>
          <w:tcPr>
            <w:tcW w:w="904" w:type="dxa"/>
            <w:tcMar>
              <w:left w:w="28" w:type="dxa"/>
              <w:right w:w="28" w:type="dxa"/>
            </w:tcMar>
          </w:tcPr>
          <w:p w14:paraId="720BC949" w14:textId="77777777" w:rsidR="00D36727" w:rsidRPr="00C31FE9" w:rsidRDefault="00D36727" w:rsidP="004269BF">
            <w:pPr>
              <w:pStyle w:val="TableText"/>
              <w:spacing w:before="0" w:after="0"/>
              <w:rPr>
                <w:rFonts w:cs="Arial"/>
                <w:szCs w:val="18"/>
              </w:rPr>
            </w:pPr>
            <w:r w:rsidRPr="00C31FE9">
              <w:rPr>
                <w:rFonts w:cs="Arial"/>
                <w:szCs w:val="18"/>
              </w:rPr>
              <w:t>21</w:t>
            </w:r>
          </w:p>
        </w:tc>
        <w:tc>
          <w:tcPr>
            <w:tcW w:w="660" w:type="dxa"/>
            <w:tcMar>
              <w:left w:w="28" w:type="dxa"/>
              <w:right w:w="28" w:type="dxa"/>
            </w:tcMar>
          </w:tcPr>
          <w:p w14:paraId="4935DA39" w14:textId="2DDB6BED" w:rsidR="00D36727" w:rsidRPr="00C31FE9" w:rsidRDefault="00D36727" w:rsidP="004269BF">
            <w:pPr>
              <w:pStyle w:val="TableText"/>
              <w:spacing w:before="0" w:after="0"/>
              <w:rPr>
                <w:rFonts w:cs="Arial"/>
                <w:szCs w:val="18"/>
              </w:rPr>
            </w:pPr>
          </w:p>
        </w:tc>
        <w:tc>
          <w:tcPr>
            <w:tcW w:w="659" w:type="dxa"/>
            <w:tcMar>
              <w:left w:w="28" w:type="dxa"/>
              <w:right w:w="28" w:type="dxa"/>
            </w:tcMar>
          </w:tcPr>
          <w:p w14:paraId="32019B58" w14:textId="77777777" w:rsidR="00D36727" w:rsidRPr="00C31FE9" w:rsidRDefault="00D36727" w:rsidP="004269BF">
            <w:pPr>
              <w:pStyle w:val="TableText"/>
              <w:spacing w:before="0" w:after="0"/>
              <w:rPr>
                <w:rFonts w:cs="Arial"/>
                <w:szCs w:val="18"/>
              </w:rPr>
            </w:pPr>
          </w:p>
        </w:tc>
        <w:tc>
          <w:tcPr>
            <w:tcW w:w="659" w:type="dxa"/>
            <w:tcMar>
              <w:left w:w="28" w:type="dxa"/>
              <w:right w:w="28" w:type="dxa"/>
            </w:tcMar>
          </w:tcPr>
          <w:p w14:paraId="02B14242" w14:textId="77777777" w:rsidR="00D36727" w:rsidRPr="00C31FE9" w:rsidRDefault="00D36727" w:rsidP="004269BF">
            <w:pPr>
              <w:pStyle w:val="TableText"/>
              <w:spacing w:before="0" w:after="0"/>
              <w:rPr>
                <w:rFonts w:cs="Arial"/>
                <w:szCs w:val="18"/>
              </w:rPr>
            </w:pPr>
          </w:p>
        </w:tc>
        <w:tc>
          <w:tcPr>
            <w:tcW w:w="689" w:type="dxa"/>
            <w:tcMar>
              <w:left w:w="28" w:type="dxa"/>
              <w:right w:w="28" w:type="dxa"/>
            </w:tcMar>
          </w:tcPr>
          <w:p w14:paraId="654795CC" w14:textId="2F49A33D" w:rsidR="00D36727" w:rsidRPr="00C31FE9" w:rsidRDefault="00D36727" w:rsidP="004269BF">
            <w:pPr>
              <w:pStyle w:val="TableText"/>
              <w:spacing w:before="0" w:after="0"/>
              <w:rPr>
                <w:rFonts w:cs="Arial"/>
                <w:szCs w:val="18"/>
              </w:rPr>
            </w:pPr>
            <w:r w:rsidRPr="00C31FE9">
              <w:rPr>
                <w:rFonts w:cs="Arial"/>
                <w:szCs w:val="18"/>
              </w:rPr>
              <w:t>1</w:t>
            </w:r>
          </w:p>
        </w:tc>
        <w:tc>
          <w:tcPr>
            <w:tcW w:w="628" w:type="dxa"/>
            <w:tcMar>
              <w:left w:w="28" w:type="dxa"/>
              <w:right w:w="28" w:type="dxa"/>
            </w:tcMar>
          </w:tcPr>
          <w:p w14:paraId="064A9951" w14:textId="3AD9ED00" w:rsidR="00D36727" w:rsidRPr="00C31FE9" w:rsidRDefault="00D36727" w:rsidP="004269BF">
            <w:pPr>
              <w:pStyle w:val="TableText"/>
              <w:spacing w:before="0" w:after="0"/>
              <w:rPr>
                <w:rFonts w:cs="Arial"/>
                <w:szCs w:val="18"/>
              </w:rPr>
            </w:pPr>
            <w:r w:rsidRPr="00C31FE9">
              <w:rPr>
                <w:rFonts w:cs="Arial"/>
                <w:szCs w:val="18"/>
              </w:rPr>
              <w:t>6</w:t>
            </w:r>
          </w:p>
        </w:tc>
        <w:tc>
          <w:tcPr>
            <w:tcW w:w="628" w:type="dxa"/>
            <w:tcMar>
              <w:left w:w="28" w:type="dxa"/>
              <w:right w:w="28" w:type="dxa"/>
            </w:tcMar>
          </w:tcPr>
          <w:p w14:paraId="76E8799C" w14:textId="5565F22A" w:rsidR="00D36727" w:rsidRPr="00C31FE9" w:rsidRDefault="00D36727" w:rsidP="004269BF">
            <w:pPr>
              <w:pStyle w:val="TableText"/>
              <w:spacing w:before="0" w:after="0"/>
              <w:rPr>
                <w:rFonts w:cs="Arial"/>
                <w:szCs w:val="18"/>
              </w:rPr>
            </w:pPr>
            <w:r w:rsidRPr="00C31FE9">
              <w:rPr>
                <w:rFonts w:cs="Arial"/>
                <w:szCs w:val="18"/>
              </w:rPr>
              <w:t>7</w:t>
            </w:r>
          </w:p>
        </w:tc>
        <w:tc>
          <w:tcPr>
            <w:tcW w:w="1686" w:type="dxa"/>
            <w:vMerge/>
            <w:tcMar>
              <w:left w:w="28" w:type="dxa"/>
              <w:right w:w="28" w:type="dxa"/>
            </w:tcMar>
          </w:tcPr>
          <w:p w14:paraId="4F8E56EC" w14:textId="77777777" w:rsidR="00D36727" w:rsidRPr="00C31FE9" w:rsidRDefault="00D36727" w:rsidP="004269BF">
            <w:pPr>
              <w:pStyle w:val="TableText"/>
              <w:spacing w:before="0" w:after="0"/>
              <w:rPr>
                <w:rFonts w:cs="Arial"/>
                <w:szCs w:val="18"/>
              </w:rPr>
            </w:pPr>
          </w:p>
        </w:tc>
        <w:tc>
          <w:tcPr>
            <w:tcW w:w="1827" w:type="dxa"/>
            <w:tcMar>
              <w:left w:w="28" w:type="dxa"/>
              <w:right w:w="28" w:type="dxa"/>
            </w:tcMar>
          </w:tcPr>
          <w:p w14:paraId="22A98250" w14:textId="430814F1" w:rsidR="00D36727" w:rsidRPr="00C31FE9" w:rsidRDefault="00D36727" w:rsidP="004269BF">
            <w:pPr>
              <w:pStyle w:val="TableText"/>
              <w:spacing w:before="0" w:after="0"/>
              <w:rPr>
                <w:rFonts w:cs="Arial"/>
                <w:szCs w:val="18"/>
              </w:rPr>
            </w:pPr>
            <w:r w:rsidRPr="00C31FE9">
              <w:rPr>
                <w:rFonts w:cs="Arial"/>
                <w:szCs w:val="18"/>
              </w:rPr>
              <w:t>2,400</w:t>
            </w:r>
          </w:p>
        </w:tc>
      </w:tr>
      <w:tr w:rsidR="007D36C9" w:rsidRPr="00C31FE9" w14:paraId="11D16462" w14:textId="77777777" w:rsidTr="00C31FE9">
        <w:trPr>
          <w:trHeight w:val="284"/>
        </w:trPr>
        <w:tc>
          <w:tcPr>
            <w:tcW w:w="904" w:type="dxa"/>
            <w:shd w:val="clear" w:color="auto" w:fill="D9D9D9" w:themeFill="background1" w:themeFillShade="D9"/>
            <w:tcMar>
              <w:left w:w="28" w:type="dxa"/>
              <w:right w:w="28" w:type="dxa"/>
            </w:tcMar>
          </w:tcPr>
          <w:p w14:paraId="7B1EB5B4" w14:textId="1E136AF8" w:rsidR="007D36C9"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tc>
        <w:tc>
          <w:tcPr>
            <w:tcW w:w="660" w:type="dxa"/>
            <w:shd w:val="clear" w:color="auto" w:fill="D9D9D9" w:themeFill="background1" w:themeFillShade="D9"/>
            <w:tcMar>
              <w:left w:w="28" w:type="dxa"/>
              <w:right w:w="28" w:type="dxa"/>
            </w:tcMar>
          </w:tcPr>
          <w:p w14:paraId="642DA1F1" w14:textId="77777777" w:rsidR="007D36C9" w:rsidRPr="00C31FE9" w:rsidRDefault="007D36C9" w:rsidP="004269BF">
            <w:pPr>
              <w:pStyle w:val="TableText"/>
              <w:spacing w:before="0" w:after="0"/>
              <w:rPr>
                <w:rFonts w:cs="Arial"/>
                <w:b/>
                <w:bCs/>
                <w:szCs w:val="18"/>
              </w:rPr>
            </w:pPr>
            <w:r w:rsidRPr="00C31FE9">
              <w:rPr>
                <w:rFonts w:cs="Arial"/>
                <w:b/>
                <w:bCs/>
                <w:szCs w:val="18"/>
              </w:rPr>
              <w:t>45</w:t>
            </w:r>
          </w:p>
        </w:tc>
        <w:tc>
          <w:tcPr>
            <w:tcW w:w="659" w:type="dxa"/>
            <w:shd w:val="clear" w:color="auto" w:fill="D9D9D9" w:themeFill="background1" w:themeFillShade="D9"/>
            <w:tcMar>
              <w:left w:w="28" w:type="dxa"/>
              <w:right w:w="28" w:type="dxa"/>
            </w:tcMar>
          </w:tcPr>
          <w:p w14:paraId="45AA7597" w14:textId="77777777" w:rsidR="007D36C9" w:rsidRPr="00C31FE9" w:rsidRDefault="007D36C9" w:rsidP="004269BF">
            <w:pPr>
              <w:pStyle w:val="TableText"/>
              <w:spacing w:before="0" w:after="0"/>
              <w:rPr>
                <w:rFonts w:cs="Arial"/>
                <w:b/>
                <w:bCs/>
                <w:szCs w:val="18"/>
              </w:rPr>
            </w:pPr>
            <w:r w:rsidRPr="00C31FE9">
              <w:rPr>
                <w:rFonts w:cs="Arial"/>
                <w:b/>
                <w:bCs/>
                <w:szCs w:val="18"/>
              </w:rPr>
              <w:t>163</w:t>
            </w:r>
          </w:p>
        </w:tc>
        <w:tc>
          <w:tcPr>
            <w:tcW w:w="659" w:type="dxa"/>
            <w:shd w:val="clear" w:color="auto" w:fill="D9D9D9" w:themeFill="background1" w:themeFillShade="D9"/>
            <w:tcMar>
              <w:left w:w="28" w:type="dxa"/>
              <w:right w:w="28" w:type="dxa"/>
            </w:tcMar>
          </w:tcPr>
          <w:p w14:paraId="376DEFEE" w14:textId="77777777" w:rsidR="007D36C9" w:rsidRPr="00C31FE9" w:rsidRDefault="007D36C9" w:rsidP="004269BF">
            <w:pPr>
              <w:pStyle w:val="TableText"/>
              <w:spacing w:before="0" w:after="0"/>
              <w:rPr>
                <w:rFonts w:cs="Arial"/>
                <w:b/>
                <w:bCs/>
                <w:szCs w:val="18"/>
              </w:rPr>
            </w:pPr>
            <w:r w:rsidRPr="00C31FE9">
              <w:rPr>
                <w:rFonts w:cs="Arial"/>
                <w:b/>
                <w:bCs/>
                <w:szCs w:val="18"/>
              </w:rPr>
              <w:t>186</w:t>
            </w:r>
          </w:p>
        </w:tc>
        <w:tc>
          <w:tcPr>
            <w:tcW w:w="689" w:type="dxa"/>
            <w:shd w:val="clear" w:color="auto" w:fill="D9D9D9" w:themeFill="background1" w:themeFillShade="D9"/>
            <w:tcMar>
              <w:left w:w="28" w:type="dxa"/>
              <w:right w:w="28" w:type="dxa"/>
            </w:tcMar>
          </w:tcPr>
          <w:p w14:paraId="0F9A61A5" w14:textId="77777777" w:rsidR="007D36C9" w:rsidRPr="00C31FE9" w:rsidRDefault="007D36C9" w:rsidP="004269BF">
            <w:pPr>
              <w:pStyle w:val="TableText"/>
              <w:spacing w:before="0" w:after="0"/>
              <w:rPr>
                <w:rFonts w:cs="Arial"/>
                <w:b/>
                <w:bCs/>
                <w:szCs w:val="18"/>
              </w:rPr>
            </w:pPr>
            <w:r w:rsidRPr="00C31FE9">
              <w:rPr>
                <w:rFonts w:cs="Arial"/>
                <w:b/>
                <w:bCs/>
                <w:szCs w:val="18"/>
              </w:rPr>
              <w:t>109</w:t>
            </w:r>
          </w:p>
        </w:tc>
        <w:tc>
          <w:tcPr>
            <w:tcW w:w="628" w:type="dxa"/>
            <w:shd w:val="clear" w:color="auto" w:fill="D9D9D9" w:themeFill="background1" w:themeFillShade="D9"/>
            <w:tcMar>
              <w:left w:w="28" w:type="dxa"/>
              <w:right w:w="28" w:type="dxa"/>
            </w:tcMar>
          </w:tcPr>
          <w:p w14:paraId="30A0A4CC" w14:textId="77777777" w:rsidR="007D36C9" w:rsidRPr="00C31FE9" w:rsidRDefault="007D36C9" w:rsidP="004269BF">
            <w:pPr>
              <w:pStyle w:val="TableText"/>
              <w:spacing w:before="0" w:after="0"/>
              <w:rPr>
                <w:rFonts w:cs="Arial"/>
                <w:b/>
                <w:bCs/>
                <w:szCs w:val="18"/>
              </w:rPr>
            </w:pPr>
            <w:r w:rsidRPr="00C31FE9">
              <w:rPr>
                <w:rFonts w:cs="Arial"/>
                <w:b/>
                <w:bCs/>
                <w:szCs w:val="18"/>
              </w:rPr>
              <w:t>19</w:t>
            </w:r>
          </w:p>
        </w:tc>
        <w:tc>
          <w:tcPr>
            <w:tcW w:w="628" w:type="dxa"/>
            <w:shd w:val="clear" w:color="auto" w:fill="D9D9D9" w:themeFill="background1" w:themeFillShade="D9"/>
            <w:tcMar>
              <w:left w:w="28" w:type="dxa"/>
              <w:right w:w="28" w:type="dxa"/>
            </w:tcMar>
          </w:tcPr>
          <w:p w14:paraId="1DDF063F" w14:textId="156D725F" w:rsidR="007D36C9" w:rsidRPr="00C31FE9" w:rsidRDefault="000117EF" w:rsidP="004269BF">
            <w:pPr>
              <w:pStyle w:val="TableText"/>
              <w:spacing w:before="0" w:after="0"/>
              <w:rPr>
                <w:rFonts w:cs="Arial"/>
                <w:b/>
                <w:bCs/>
                <w:szCs w:val="18"/>
              </w:rPr>
            </w:pPr>
            <w:r w:rsidRPr="00C31FE9">
              <w:rPr>
                <w:rFonts w:cs="Arial"/>
                <w:b/>
                <w:bCs/>
                <w:szCs w:val="18"/>
              </w:rPr>
              <w:t>519</w:t>
            </w:r>
          </w:p>
        </w:tc>
        <w:tc>
          <w:tcPr>
            <w:tcW w:w="1686" w:type="dxa"/>
            <w:shd w:val="clear" w:color="auto" w:fill="D9D9D9" w:themeFill="background1" w:themeFillShade="D9"/>
            <w:tcMar>
              <w:left w:w="28" w:type="dxa"/>
              <w:right w:w="28" w:type="dxa"/>
            </w:tcMar>
          </w:tcPr>
          <w:p w14:paraId="52C29F18" w14:textId="77777777" w:rsidR="003A2005" w:rsidRPr="00C31FE9" w:rsidRDefault="007D36C9" w:rsidP="004269BF">
            <w:pPr>
              <w:pStyle w:val="TableText"/>
              <w:spacing w:before="0" w:after="0"/>
              <w:rPr>
                <w:rFonts w:cs="Arial"/>
                <w:b/>
                <w:bCs/>
                <w:szCs w:val="18"/>
              </w:rPr>
            </w:pPr>
            <w:r w:rsidRPr="00C31FE9">
              <w:rPr>
                <w:rFonts w:cs="Arial"/>
                <w:b/>
                <w:bCs/>
                <w:szCs w:val="18"/>
              </w:rPr>
              <w:t>T</w:t>
            </w:r>
            <w:r w:rsidR="003A2005" w:rsidRPr="00C31FE9">
              <w:rPr>
                <w:rFonts w:cs="Arial"/>
                <w:b/>
                <w:bCs/>
                <w:szCs w:val="18"/>
              </w:rPr>
              <w:t>otal</w:t>
            </w:r>
          </w:p>
          <w:p w14:paraId="0FFF5417" w14:textId="0F5E2D2B" w:rsidR="007D36C9" w:rsidRPr="00C31FE9" w:rsidRDefault="007D36C9" w:rsidP="004269BF">
            <w:pPr>
              <w:pStyle w:val="TableText"/>
              <w:spacing w:before="0" w:after="0"/>
              <w:rPr>
                <w:rFonts w:cs="Arial"/>
                <w:szCs w:val="18"/>
              </w:rPr>
            </w:pPr>
            <w:r w:rsidRPr="00C31FE9">
              <w:rPr>
                <w:rFonts w:cs="Arial"/>
                <w:b/>
                <w:bCs/>
                <w:szCs w:val="18"/>
              </w:rPr>
              <w:t>(litre/ per week)</w:t>
            </w:r>
          </w:p>
        </w:tc>
        <w:tc>
          <w:tcPr>
            <w:tcW w:w="1827" w:type="dxa"/>
            <w:shd w:val="clear" w:color="auto" w:fill="D9D9D9" w:themeFill="background1" w:themeFillShade="D9"/>
            <w:tcMar>
              <w:left w:w="28" w:type="dxa"/>
              <w:right w:w="28" w:type="dxa"/>
            </w:tcMar>
          </w:tcPr>
          <w:p w14:paraId="5149A87B" w14:textId="281839AB" w:rsidR="007D36C9" w:rsidRPr="00C31FE9" w:rsidRDefault="00D36727" w:rsidP="004269BF">
            <w:pPr>
              <w:pStyle w:val="TableText"/>
              <w:spacing w:before="0" w:after="0"/>
              <w:rPr>
                <w:rFonts w:cs="Arial"/>
                <w:b/>
                <w:bCs/>
                <w:szCs w:val="18"/>
              </w:rPr>
            </w:pPr>
            <w:r w:rsidRPr="00C31FE9">
              <w:rPr>
                <w:rFonts w:cs="Arial"/>
                <w:b/>
                <w:bCs/>
                <w:szCs w:val="18"/>
              </w:rPr>
              <w:t>70,770</w:t>
            </w:r>
          </w:p>
        </w:tc>
      </w:tr>
    </w:tbl>
    <w:p w14:paraId="1D94066D" w14:textId="77777777" w:rsidR="007D36C9" w:rsidRPr="00C31FE9" w:rsidRDefault="007D36C9" w:rsidP="007D36C9">
      <w:r w:rsidRPr="00C31FE9">
        <w:br w:type="page"/>
      </w:r>
    </w:p>
    <w:p w14:paraId="52C750D9" w14:textId="06A22B23" w:rsidR="007D36C9" w:rsidRPr="00C31FE9" w:rsidRDefault="007D36C9" w:rsidP="007D36C9">
      <w:pPr>
        <w:pStyle w:val="Heading2NoNumber"/>
      </w:pPr>
      <w:r w:rsidRPr="00C31FE9">
        <w:lastRenderedPageBreak/>
        <w:t>Application B – School</w:t>
      </w:r>
    </w:p>
    <w:p w14:paraId="43757916" w14:textId="77777777" w:rsidR="007D36C9" w:rsidRPr="00C31FE9" w:rsidRDefault="007D36C9" w:rsidP="007D36C9">
      <w:pPr>
        <w:pStyle w:val="NumberedParagraph"/>
        <w:tabs>
          <w:tab w:val="clear" w:pos="1134"/>
          <w:tab w:val="num" w:pos="10065"/>
        </w:tabs>
        <w:spacing w:after="180"/>
      </w:pPr>
      <w:r w:rsidRPr="00C31FE9">
        <w:t>This sub-section outlines the estimated waste volumes expected during the operation of the school proposed in Application B. Notably this has not changed from the previous submission.</w:t>
      </w:r>
    </w:p>
    <w:p w14:paraId="0EAA4062" w14:textId="32915E47" w:rsidR="007D36C9" w:rsidRPr="00C31FE9" w:rsidRDefault="007D36C9" w:rsidP="007D36C9">
      <w:pPr>
        <w:pStyle w:val="TableCaption"/>
      </w:pPr>
      <w:bookmarkStart w:id="126" w:name="_Toc109382199"/>
      <w:bookmarkStart w:id="127" w:name="_Toc137194598"/>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4</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6</w:t>
      </w:r>
      <w:r w:rsidRPr="00C31FE9">
        <w:fldChar w:fldCharType="end"/>
      </w:r>
      <w:r w:rsidRPr="00C31FE9">
        <w:t>: Estimated Waste Volumes for the School</w:t>
      </w:r>
      <w:bookmarkEnd w:id="126"/>
      <w:bookmarkEnd w:id="127"/>
    </w:p>
    <w:tbl>
      <w:tblPr>
        <w:tblStyle w:val="PBATableIndented"/>
        <w:tblW w:w="0" w:type="auto"/>
        <w:tblInd w:w="709" w:type="dxa"/>
        <w:tblLook w:val="04A0" w:firstRow="1" w:lastRow="0" w:firstColumn="1" w:lastColumn="0" w:noHBand="0" w:noVBand="1"/>
      </w:tblPr>
      <w:tblGrid>
        <w:gridCol w:w="2831"/>
        <w:gridCol w:w="2760"/>
        <w:gridCol w:w="2760"/>
      </w:tblGrid>
      <w:tr w:rsidR="007D36C9" w:rsidRPr="00C31FE9" w14:paraId="2DC448A2" w14:textId="77777777" w:rsidTr="00915C11">
        <w:trPr>
          <w:cnfStyle w:val="100000000000" w:firstRow="1" w:lastRow="0" w:firstColumn="0" w:lastColumn="0" w:oddVBand="0" w:evenVBand="0" w:oddHBand="0" w:evenHBand="0" w:firstRowFirstColumn="0" w:firstRowLastColumn="0" w:lastRowFirstColumn="0" w:lastRowLastColumn="0"/>
        </w:trPr>
        <w:tc>
          <w:tcPr>
            <w:tcW w:w="2831" w:type="dxa"/>
            <w:shd w:val="clear" w:color="auto" w:fill="D9D9D9" w:themeFill="background1" w:themeFillShade="D9"/>
          </w:tcPr>
          <w:p w14:paraId="3474A22E" w14:textId="77777777" w:rsidR="007D36C9" w:rsidRPr="00C31FE9" w:rsidRDefault="007D36C9" w:rsidP="00212528">
            <w:pPr>
              <w:spacing w:after="96"/>
              <w:rPr>
                <w:sz w:val="18"/>
                <w:szCs w:val="18"/>
              </w:rPr>
            </w:pPr>
            <w:r w:rsidRPr="00C31FE9">
              <w:rPr>
                <w:sz w:val="18"/>
                <w:szCs w:val="18"/>
              </w:rPr>
              <w:t>Assumed Land Use</w:t>
            </w:r>
          </w:p>
        </w:tc>
        <w:tc>
          <w:tcPr>
            <w:tcW w:w="2760" w:type="dxa"/>
            <w:shd w:val="clear" w:color="auto" w:fill="D9D9D9" w:themeFill="background1" w:themeFillShade="D9"/>
          </w:tcPr>
          <w:p w14:paraId="797E897C" w14:textId="77777777" w:rsidR="007D36C9" w:rsidRPr="00C31FE9" w:rsidRDefault="007D36C9" w:rsidP="00212528">
            <w:pPr>
              <w:spacing w:after="96"/>
              <w:rPr>
                <w:sz w:val="18"/>
                <w:szCs w:val="18"/>
              </w:rPr>
            </w:pPr>
            <w:r w:rsidRPr="00C31FE9">
              <w:rPr>
                <w:sz w:val="18"/>
                <w:szCs w:val="18"/>
              </w:rPr>
              <w:t>Expected Weekly Storage Capacity</w:t>
            </w:r>
          </w:p>
        </w:tc>
        <w:tc>
          <w:tcPr>
            <w:tcW w:w="2760" w:type="dxa"/>
            <w:shd w:val="clear" w:color="auto" w:fill="D9D9D9" w:themeFill="background1" w:themeFillShade="D9"/>
          </w:tcPr>
          <w:p w14:paraId="066D64E5" w14:textId="77777777" w:rsidR="007D36C9" w:rsidRPr="00C31FE9" w:rsidRDefault="007D36C9" w:rsidP="00212528">
            <w:pPr>
              <w:spacing w:after="96"/>
              <w:rPr>
                <w:sz w:val="18"/>
                <w:szCs w:val="18"/>
              </w:rPr>
            </w:pPr>
            <w:r w:rsidRPr="00C31FE9">
              <w:rPr>
                <w:sz w:val="18"/>
                <w:szCs w:val="18"/>
              </w:rPr>
              <w:t>Total Expected Waste Volumes (litres per week)</w:t>
            </w:r>
          </w:p>
        </w:tc>
      </w:tr>
      <w:tr w:rsidR="007D36C9" w:rsidRPr="00C31FE9" w14:paraId="65B97656" w14:textId="77777777" w:rsidTr="00212528">
        <w:tc>
          <w:tcPr>
            <w:tcW w:w="2831" w:type="dxa"/>
          </w:tcPr>
          <w:p w14:paraId="5E234578" w14:textId="77777777" w:rsidR="007D36C9" w:rsidRPr="00C31FE9" w:rsidRDefault="007D36C9" w:rsidP="00212528">
            <w:pPr>
              <w:pStyle w:val="TableText"/>
              <w:rPr>
                <w:szCs w:val="18"/>
              </w:rPr>
            </w:pPr>
            <w:r w:rsidRPr="00C31FE9">
              <w:rPr>
                <w:szCs w:val="18"/>
              </w:rPr>
              <w:t>1,200 pupils</w:t>
            </w:r>
          </w:p>
        </w:tc>
        <w:tc>
          <w:tcPr>
            <w:tcW w:w="2760" w:type="dxa"/>
          </w:tcPr>
          <w:p w14:paraId="0A2CE58A" w14:textId="77777777" w:rsidR="007D36C9" w:rsidRPr="00C31FE9" w:rsidRDefault="007D36C9" w:rsidP="00212528">
            <w:pPr>
              <w:pStyle w:val="TableText"/>
              <w:rPr>
                <w:szCs w:val="18"/>
              </w:rPr>
            </w:pPr>
            <w:r w:rsidRPr="00C31FE9">
              <w:rPr>
                <w:szCs w:val="18"/>
              </w:rPr>
              <w:t>12.7 litres per week per student/pupil</w:t>
            </w:r>
          </w:p>
        </w:tc>
        <w:tc>
          <w:tcPr>
            <w:tcW w:w="2760" w:type="dxa"/>
          </w:tcPr>
          <w:p w14:paraId="776E838B" w14:textId="77777777" w:rsidR="007D36C9" w:rsidRPr="00C31FE9" w:rsidRDefault="007D36C9" w:rsidP="00212528">
            <w:pPr>
              <w:pStyle w:val="TableText"/>
              <w:rPr>
                <w:szCs w:val="18"/>
              </w:rPr>
            </w:pPr>
            <w:r w:rsidRPr="00C31FE9">
              <w:rPr>
                <w:szCs w:val="18"/>
              </w:rPr>
              <w:t>15,240</w:t>
            </w:r>
          </w:p>
        </w:tc>
      </w:tr>
      <w:tr w:rsidR="007D36C9" w:rsidRPr="00C31FE9" w14:paraId="1A1414C8" w14:textId="77777777" w:rsidTr="003A2005">
        <w:tc>
          <w:tcPr>
            <w:tcW w:w="5591" w:type="dxa"/>
            <w:gridSpan w:val="2"/>
            <w:shd w:val="clear" w:color="auto" w:fill="D9D9D9" w:themeFill="background1" w:themeFillShade="D9"/>
          </w:tcPr>
          <w:p w14:paraId="16FDB16A" w14:textId="5C8D9200" w:rsidR="007D36C9" w:rsidRPr="00C31FE9" w:rsidRDefault="007D36C9" w:rsidP="00212528">
            <w:pPr>
              <w:pStyle w:val="TableText"/>
              <w:jc w:val="right"/>
              <w:rPr>
                <w:b/>
                <w:szCs w:val="18"/>
              </w:rPr>
            </w:pPr>
            <w:r w:rsidRPr="00C31FE9">
              <w:rPr>
                <w:b/>
                <w:szCs w:val="18"/>
              </w:rPr>
              <w:t>T</w:t>
            </w:r>
            <w:r w:rsidR="003A2005" w:rsidRPr="00C31FE9">
              <w:rPr>
                <w:b/>
                <w:szCs w:val="18"/>
              </w:rPr>
              <w:t>otal</w:t>
            </w:r>
            <w:r w:rsidRPr="00C31FE9">
              <w:rPr>
                <w:b/>
                <w:szCs w:val="18"/>
              </w:rPr>
              <w:t xml:space="preserve"> (litre/per week)</w:t>
            </w:r>
          </w:p>
        </w:tc>
        <w:tc>
          <w:tcPr>
            <w:tcW w:w="2760" w:type="dxa"/>
            <w:shd w:val="clear" w:color="auto" w:fill="D9D9D9" w:themeFill="background1" w:themeFillShade="D9"/>
          </w:tcPr>
          <w:p w14:paraId="1D8BDFC4" w14:textId="77777777" w:rsidR="007D36C9" w:rsidRPr="00C31FE9" w:rsidRDefault="007D36C9" w:rsidP="00212528">
            <w:pPr>
              <w:pStyle w:val="TableText"/>
              <w:rPr>
                <w:b/>
                <w:szCs w:val="18"/>
              </w:rPr>
            </w:pPr>
            <w:r w:rsidRPr="00C31FE9">
              <w:rPr>
                <w:b/>
                <w:szCs w:val="18"/>
              </w:rPr>
              <w:t>15,240</w:t>
            </w:r>
          </w:p>
        </w:tc>
      </w:tr>
    </w:tbl>
    <w:p w14:paraId="4F939F4B" w14:textId="77777777" w:rsidR="007D36C9" w:rsidRPr="00C31FE9" w:rsidRDefault="007D36C9" w:rsidP="007D36C9">
      <w:pPr>
        <w:pStyle w:val="NumberedParagraph"/>
        <w:tabs>
          <w:tab w:val="clear" w:pos="1134"/>
          <w:tab w:val="num" w:pos="10065"/>
        </w:tabs>
        <w:spacing w:after="180"/>
      </w:pPr>
      <w:r w:rsidRPr="00C31FE9">
        <w:t>It is estimated that the school could result in approximately 15,240 litres of waste per week. To note, the estimated waste arisings for the school is indicative only. The actual provision for the school waste will be dictated by the incoming tenants/occupiers and their waste contractors.</w:t>
      </w:r>
    </w:p>
    <w:p w14:paraId="18918A5D" w14:textId="47E57473" w:rsidR="00EA3F18" w:rsidRPr="00C31FE9" w:rsidRDefault="007D36C9" w:rsidP="007D36C9">
      <w:pPr>
        <w:pStyle w:val="Heading1"/>
      </w:pPr>
      <w:bookmarkStart w:id="128" w:name="_Toc132743210"/>
      <w:r w:rsidRPr="00C31FE9">
        <w:lastRenderedPageBreak/>
        <w:t>Waste Separation and Recycling Proposals</w:t>
      </w:r>
      <w:bookmarkEnd w:id="128"/>
    </w:p>
    <w:p w14:paraId="48B13725" w14:textId="25D1EB4A" w:rsidR="007D36C9" w:rsidRPr="00C31FE9" w:rsidRDefault="007D36C9" w:rsidP="007D36C9">
      <w:pPr>
        <w:pStyle w:val="Heading2"/>
      </w:pPr>
      <w:bookmarkStart w:id="129" w:name="_Toc132743211"/>
      <w:r w:rsidRPr="00C31FE9">
        <w:t>Overview</w:t>
      </w:r>
      <w:bookmarkEnd w:id="129"/>
    </w:p>
    <w:p w14:paraId="4A9FD30C" w14:textId="77777777" w:rsidR="007D36C9" w:rsidRPr="00C31FE9" w:rsidRDefault="007D36C9" w:rsidP="003D35C6">
      <w:pPr>
        <w:pStyle w:val="NumberedParagraph"/>
        <w:numPr>
          <w:ilvl w:val="2"/>
          <w:numId w:val="30"/>
        </w:numPr>
        <w:tabs>
          <w:tab w:val="clear" w:pos="1134"/>
          <w:tab w:val="num" w:pos="3118"/>
          <w:tab w:val="num" w:pos="10065"/>
        </w:tabs>
        <w:spacing w:after="180"/>
      </w:pPr>
      <w:r w:rsidRPr="00C31FE9">
        <w:t>This section outlines how different streams of waste arising during the operation of the development will be segregated and stored on Site.</w:t>
      </w:r>
    </w:p>
    <w:p w14:paraId="70703DE9" w14:textId="77777777" w:rsidR="007D36C9" w:rsidRPr="00C31FE9" w:rsidRDefault="007D36C9" w:rsidP="007D36C9">
      <w:pPr>
        <w:pStyle w:val="Heading2"/>
      </w:pPr>
      <w:bookmarkStart w:id="130" w:name="_Toc125620479"/>
      <w:bookmarkStart w:id="131" w:name="_Toc132743212"/>
      <w:r w:rsidRPr="00C31FE9">
        <w:t>Application A – Development Area 1 (Residential Use)</w:t>
      </w:r>
      <w:bookmarkEnd w:id="130"/>
      <w:bookmarkEnd w:id="131"/>
    </w:p>
    <w:p w14:paraId="1D040996" w14:textId="13CFE442"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3EF06F5F" w14:textId="6A08A5AD" w:rsidR="007D36C9" w:rsidRPr="00C31FE9" w:rsidRDefault="007D36C9" w:rsidP="003D35C6">
      <w:pPr>
        <w:pStyle w:val="NumberedParagraph"/>
        <w:numPr>
          <w:ilvl w:val="2"/>
          <w:numId w:val="31"/>
        </w:numPr>
        <w:tabs>
          <w:tab w:val="clear" w:pos="1134"/>
          <w:tab w:val="num" w:pos="10065"/>
        </w:tabs>
        <w:spacing w:after="180"/>
      </w:pPr>
      <w:r w:rsidRPr="00C31FE9">
        <w:t>Residential units in Development Area 1 have been designed to incorporate appropriate spaces to enable a large proportion of the waste arising to be separated for recycling and as a result reducing the amount of waste requiring disposal.</w:t>
      </w:r>
    </w:p>
    <w:p w14:paraId="28ED6BFA" w14:textId="77777777" w:rsidR="007D36C9" w:rsidRPr="00C31FE9" w:rsidRDefault="007D36C9" w:rsidP="007D36C9">
      <w:pPr>
        <w:pStyle w:val="NumberedParagraph"/>
        <w:tabs>
          <w:tab w:val="clear" w:pos="1134"/>
          <w:tab w:val="num" w:pos="10065"/>
        </w:tabs>
        <w:spacing w:after="180"/>
      </w:pPr>
      <w:r w:rsidRPr="00C31FE9">
        <w:t>In accordance with the requirements set by LBRuT, separate recycling bins and general waste bins will be allocated for:</w:t>
      </w:r>
    </w:p>
    <w:p w14:paraId="37540ED7" w14:textId="77777777" w:rsidR="007D36C9" w:rsidRPr="00C31FE9" w:rsidRDefault="007D36C9" w:rsidP="007D36C9">
      <w:pPr>
        <w:pStyle w:val="Bullets-Square"/>
      </w:pPr>
      <w:r w:rsidRPr="00C31FE9">
        <w:t>General waste</w:t>
      </w:r>
    </w:p>
    <w:p w14:paraId="2ECA30B6" w14:textId="77777777" w:rsidR="007D36C9" w:rsidRPr="00C31FE9" w:rsidRDefault="007D36C9" w:rsidP="007D36C9">
      <w:pPr>
        <w:pStyle w:val="Bullets-Square"/>
      </w:pPr>
      <w:r w:rsidRPr="00C31FE9">
        <w:t xml:space="preserve">Mixed paper, </w:t>
      </w:r>
      <w:proofErr w:type="gramStart"/>
      <w:r w:rsidRPr="00C31FE9">
        <w:t>card</w:t>
      </w:r>
      <w:proofErr w:type="gramEnd"/>
      <w:r w:rsidRPr="00C31FE9">
        <w:t xml:space="preserve"> and carton recycling bins</w:t>
      </w:r>
    </w:p>
    <w:p w14:paraId="1DBB9175" w14:textId="77777777" w:rsidR="007D36C9" w:rsidRPr="00C31FE9" w:rsidRDefault="007D36C9" w:rsidP="007D36C9">
      <w:pPr>
        <w:pStyle w:val="Bullets-Square"/>
      </w:pPr>
      <w:r w:rsidRPr="00C31FE9">
        <w:t xml:space="preserve">Mixed container recycling bins for plastic, tins, unbroken </w:t>
      </w:r>
      <w:proofErr w:type="gramStart"/>
      <w:r w:rsidRPr="00C31FE9">
        <w:t>glass</w:t>
      </w:r>
      <w:proofErr w:type="gramEnd"/>
      <w:r w:rsidRPr="00C31FE9">
        <w:t xml:space="preserve"> and aerosols.</w:t>
      </w:r>
    </w:p>
    <w:p w14:paraId="3FC7F917" w14:textId="77777777" w:rsidR="007D36C9" w:rsidRPr="00C31FE9" w:rsidRDefault="007D36C9" w:rsidP="007D36C9">
      <w:pPr>
        <w:pStyle w:val="NumberedParagraph"/>
        <w:tabs>
          <w:tab w:val="clear" w:pos="1134"/>
          <w:tab w:val="num" w:pos="10065"/>
        </w:tabs>
        <w:spacing w:after="180"/>
      </w:pPr>
      <w:r w:rsidRPr="00C31FE9">
        <w:t>Although the provision for communal food waste collection is not a requirement for flats with over 5 units, it is proposed that there will be sufficient internal space for one 23 litre food waste bin in each residential unit in Development Area 1. In addition, 240litre food waste bins will be provided in bin stores for residents to use.</w:t>
      </w:r>
    </w:p>
    <w:p w14:paraId="75ABBB0C" w14:textId="77777777" w:rsidR="007D36C9" w:rsidRPr="00C31FE9" w:rsidRDefault="007D36C9" w:rsidP="007D36C9">
      <w:pPr>
        <w:pStyle w:val="Heading2NoNumber"/>
      </w:pPr>
      <w:r w:rsidRPr="00C31FE9">
        <w:t>Storage Requirements</w:t>
      </w:r>
    </w:p>
    <w:p w14:paraId="5833B771"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In accordance with LBRuT’s </w:t>
      </w:r>
      <w:r w:rsidRPr="00C31FE9">
        <w:rPr>
          <w:i/>
        </w:rPr>
        <w:t>Refuse and Recycling Storage Requirements SPD (2015)</w:t>
      </w:r>
      <w:r w:rsidRPr="00C31FE9">
        <w:t>, the following recycling storage requirements have been considered within this WMP and the design process for the residential units in Development Area 1:</w:t>
      </w:r>
    </w:p>
    <w:p w14:paraId="78C5B07E" w14:textId="0ED9218F" w:rsidR="007D36C9" w:rsidRPr="00C31FE9" w:rsidRDefault="007D36C9" w:rsidP="007D36C9">
      <w:pPr>
        <w:pStyle w:val="TableCaption"/>
      </w:pPr>
      <w:bookmarkStart w:id="132" w:name="_Ref132706913"/>
      <w:bookmarkStart w:id="133" w:name="_Toc109382200"/>
      <w:bookmarkStart w:id="134" w:name="_Toc137194599"/>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5</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bookmarkEnd w:id="132"/>
      <w:r w:rsidRPr="00C31FE9">
        <w:t>: Recycling Storage Provisions for Residential Units</w:t>
      </w:r>
      <w:bookmarkEnd w:id="133"/>
      <w:bookmarkEnd w:id="134"/>
    </w:p>
    <w:tbl>
      <w:tblPr>
        <w:tblStyle w:val="PBATableIndented"/>
        <w:tblW w:w="0" w:type="auto"/>
        <w:tblInd w:w="704" w:type="dxa"/>
        <w:tblLook w:val="04A0" w:firstRow="1" w:lastRow="0" w:firstColumn="1" w:lastColumn="0" w:noHBand="0" w:noVBand="1"/>
      </w:tblPr>
      <w:tblGrid>
        <w:gridCol w:w="2027"/>
        <w:gridCol w:w="2226"/>
        <w:gridCol w:w="1984"/>
        <w:gridCol w:w="1980"/>
        <w:gridCol w:w="10"/>
      </w:tblGrid>
      <w:tr w:rsidR="007D36C9" w:rsidRPr="00C31FE9" w14:paraId="4957F850" w14:textId="77777777" w:rsidTr="00915C11">
        <w:trPr>
          <w:gridAfter w:val="1"/>
          <w:cnfStyle w:val="100000000000" w:firstRow="1" w:lastRow="0" w:firstColumn="0" w:lastColumn="0" w:oddVBand="0" w:evenVBand="0" w:oddHBand="0" w:evenHBand="0" w:firstRowFirstColumn="0" w:firstRowLastColumn="0" w:lastRowFirstColumn="0" w:lastRowLastColumn="0"/>
          <w:wAfter w:w="10" w:type="dxa"/>
        </w:trPr>
        <w:tc>
          <w:tcPr>
            <w:tcW w:w="2027" w:type="dxa"/>
            <w:shd w:val="clear" w:color="auto" w:fill="D9D9D9" w:themeFill="background1" w:themeFillShade="D9"/>
          </w:tcPr>
          <w:p w14:paraId="5310D040" w14:textId="77777777" w:rsidR="007D36C9" w:rsidRPr="00C31FE9" w:rsidRDefault="007D36C9" w:rsidP="00212528">
            <w:pPr>
              <w:pStyle w:val="TableText"/>
              <w:spacing w:after="96"/>
            </w:pPr>
            <w:r w:rsidRPr="00C31FE9">
              <w:t xml:space="preserve">No. of households served by bin area </w:t>
            </w:r>
          </w:p>
        </w:tc>
        <w:tc>
          <w:tcPr>
            <w:tcW w:w="2226" w:type="dxa"/>
            <w:shd w:val="clear" w:color="auto" w:fill="D9D9D9" w:themeFill="background1" w:themeFillShade="D9"/>
          </w:tcPr>
          <w:p w14:paraId="47121877" w14:textId="77777777" w:rsidR="007D36C9" w:rsidRPr="00C31FE9" w:rsidRDefault="007D36C9" w:rsidP="00212528">
            <w:pPr>
              <w:pStyle w:val="TableText"/>
              <w:spacing w:after="96"/>
            </w:pPr>
            <w:r w:rsidRPr="00C31FE9">
              <w:t xml:space="preserve">Mixed paper, </w:t>
            </w:r>
            <w:proofErr w:type="gramStart"/>
            <w:r w:rsidRPr="00C31FE9">
              <w:t>card</w:t>
            </w:r>
            <w:proofErr w:type="gramEnd"/>
            <w:r w:rsidRPr="00C31FE9">
              <w:t xml:space="preserve"> and carton recycling bins</w:t>
            </w:r>
          </w:p>
        </w:tc>
        <w:tc>
          <w:tcPr>
            <w:tcW w:w="1984" w:type="dxa"/>
            <w:shd w:val="clear" w:color="auto" w:fill="D9D9D9" w:themeFill="background1" w:themeFillShade="D9"/>
          </w:tcPr>
          <w:p w14:paraId="1C4178AE" w14:textId="77777777" w:rsidR="007D36C9" w:rsidRPr="00C31FE9" w:rsidRDefault="007D36C9" w:rsidP="00212528">
            <w:pPr>
              <w:pStyle w:val="TableText"/>
              <w:spacing w:after="96"/>
            </w:pPr>
            <w:r w:rsidRPr="00C31FE9">
              <w:t xml:space="preserve">Mixed container recycling bins </w:t>
            </w:r>
          </w:p>
        </w:tc>
        <w:tc>
          <w:tcPr>
            <w:tcW w:w="1980" w:type="dxa"/>
            <w:shd w:val="clear" w:color="auto" w:fill="D9D9D9" w:themeFill="background1" w:themeFillShade="D9"/>
          </w:tcPr>
          <w:p w14:paraId="16BF70D2" w14:textId="77777777" w:rsidR="007D36C9" w:rsidRPr="00C31FE9" w:rsidRDefault="007D36C9" w:rsidP="00212528">
            <w:pPr>
              <w:pStyle w:val="TableText"/>
              <w:spacing w:after="96"/>
            </w:pPr>
            <w:r w:rsidRPr="00C31FE9">
              <w:t xml:space="preserve">Total recycling bins </w:t>
            </w:r>
          </w:p>
        </w:tc>
      </w:tr>
      <w:tr w:rsidR="007D36C9" w:rsidRPr="00C31FE9" w14:paraId="3317661C" w14:textId="77777777" w:rsidTr="00915C11">
        <w:tc>
          <w:tcPr>
            <w:tcW w:w="8227" w:type="dxa"/>
            <w:gridSpan w:val="5"/>
          </w:tcPr>
          <w:p w14:paraId="4EDDEE9A" w14:textId="77777777" w:rsidR="007D36C9" w:rsidRPr="00C31FE9" w:rsidRDefault="007D36C9" w:rsidP="00212528">
            <w:pPr>
              <w:pStyle w:val="TableText"/>
              <w:rPr>
                <w:b/>
                <w:bCs/>
              </w:rPr>
            </w:pPr>
            <w:r w:rsidRPr="00C31FE9">
              <w:rPr>
                <w:b/>
                <w:bCs/>
              </w:rPr>
              <w:t>Flat of three or more units</w:t>
            </w:r>
          </w:p>
        </w:tc>
      </w:tr>
      <w:tr w:rsidR="007D36C9" w:rsidRPr="00C31FE9" w14:paraId="774DEC0E" w14:textId="77777777" w:rsidTr="00915C11">
        <w:trPr>
          <w:gridAfter w:val="1"/>
          <w:wAfter w:w="10" w:type="dxa"/>
        </w:trPr>
        <w:tc>
          <w:tcPr>
            <w:tcW w:w="2027" w:type="dxa"/>
          </w:tcPr>
          <w:p w14:paraId="23B503AF" w14:textId="001F13DF" w:rsidR="007D36C9" w:rsidRPr="00C31FE9" w:rsidRDefault="007D36C9" w:rsidP="00212528">
            <w:pPr>
              <w:pStyle w:val="TableText"/>
            </w:pPr>
            <w:r w:rsidRPr="00C31FE9">
              <w:t>3 – 5</w:t>
            </w:r>
          </w:p>
        </w:tc>
        <w:tc>
          <w:tcPr>
            <w:tcW w:w="2226" w:type="dxa"/>
          </w:tcPr>
          <w:p w14:paraId="725B1D4C" w14:textId="77777777" w:rsidR="007D36C9" w:rsidRPr="00C31FE9" w:rsidRDefault="007D36C9" w:rsidP="00212528">
            <w:pPr>
              <w:pStyle w:val="TableText"/>
            </w:pPr>
            <w:r w:rsidRPr="00C31FE9">
              <w:t>1 x 240L</w:t>
            </w:r>
          </w:p>
        </w:tc>
        <w:tc>
          <w:tcPr>
            <w:tcW w:w="1984" w:type="dxa"/>
          </w:tcPr>
          <w:p w14:paraId="2C7FECD0" w14:textId="77777777" w:rsidR="007D36C9" w:rsidRPr="00C31FE9" w:rsidRDefault="007D36C9" w:rsidP="00212528">
            <w:pPr>
              <w:pStyle w:val="TableText"/>
            </w:pPr>
            <w:r w:rsidRPr="00C31FE9">
              <w:t>1 x 240L</w:t>
            </w:r>
          </w:p>
        </w:tc>
        <w:tc>
          <w:tcPr>
            <w:tcW w:w="1980" w:type="dxa"/>
          </w:tcPr>
          <w:p w14:paraId="42ACB94F" w14:textId="020EADDB" w:rsidR="007D36C9" w:rsidRPr="00C31FE9" w:rsidRDefault="007D36C9" w:rsidP="00212528">
            <w:pPr>
              <w:pStyle w:val="TableText"/>
            </w:pPr>
            <w:r w:rsidRPr="00C31FE9">
              <w:t>2 x 240</w:t>
            </w:r>
            <w:r w:rsidR="00915C11" w:rsidRPr="00C31FE9">
              <w:t>L</w:t>
            </w:r>
          </w:p>
        </w:tc>
      </w:tr>
      <w:tr w:rsidR="007D36C9" w:rsidRPr="00C31FE9" w14:paraId="30E3DAD4" w14:textId="77777777" w:rsidTr="00915C11">
        <w:trPr>
          <w:gridAfter w:val="1"/>
          <w:wAfter w:w="10" w:type="dxa"/>
        </w:trPr>
        <w:tc>
          <w:tcPr>
            <w:tcW w:w="2027" w:type="dxa"/>
          </w:tcPr>
          <w:p w14:paraId="0365C58F" w14:textId="4349FA79" w:rsidR="007D36C9" w:rsidRPr="00C31FE9" w:rsidRDefault="007D36C9" w:rsidP="00212528">
            <w:pPr>
              <w:pStyle w:val="TableText"/>
            </w:pPr>
            <w:r w:rsidRPr="00C31FE9">
              <w:t>7 – 8</w:t>
            </w:r>
          </w:p>
        </w:tc>
        <w:tc>
          <w:tcPr>
            <w:tcW w:w="2226" w:type="dxa"/>
          </w:tcPr>
          <w:p w14:paraId="7258A4C9" w14:textId="0FFC7EE8" w:rsidR="007D36C9" w:rsidRPr="00C31FE9" w:rsidRDefault="007D36C9" w:rsidP="00212528">
            <w:pPr>
              <w:pStyle w:val="TableText"/>
            </w:pPr>
            <w:r w:rsidRPr="00C31FE9">
              <w:t>1 x 360L</w:t>
            </w:r>
          </w:p>
        </w:tc>
        <w:tc>
          <w:tcPr>
            <w:tcW w:w="1984" w:type="dxa"/>
          </w:tcPr>
          <w:p w14:paraId="4DB6A8CE" w14:textId="44691FF9" w:rsidR="007D36C9" w:rsidRPr="00C31FE9" w:rsidRDefault="007D36C9" w:rsidP="00212528">
            <w:pPr>
              <w:pStyle w:val="TableText"/>
            </w:pPr>
            <w:r w:rsidRPr="00C31FE9">
              <w:t>1 x 360L</w:t>
            </w:r>
          </w:p>
        </w:tc>
        <w:tc>
          <w:tcPr>
            <w:tcW w:w="1980" w:type="dxa"/>
          </w:tcPr>
          <w:p w14:paraId="7376D55A" w14:textId="15D87660" w:rsidR="007D36C9" w:rsidRPr="00C31FE9" w:rsidRDefault="007D36C9" w:rsidP="00212528">
            <w:pPr>
              <w:pStyle w:val="TableText"/>
            </w:pPr>
            <w:r w:rsidRPr="00C31FE9">
              <w:t>2 x 360L</w:t>
            </w:r>
          </w:p>
        </w:tc>
      </w:tr>
      <w:tr w:rsidR="007D36C9" w:rsidRPr="00C31FE9" w14:paraId="247A4283" w14:textId="77777777" w:rsidTr="00915C11">
        <w:trPr>
          <w:gridAfter w:val="1"/>
          <w:wAfter w:w="10" w:type="dxa"/>
        </w:trPr>
        <w:tc>
          <w:tcPr>
            <w:tcW w:w="2027" w:type="dxa"/>
          </w:tcPr>
          <w:p w14:paraId="304EB7AE" w14:textId="081AD119" w:rsidR="007D36C9" w:rsidRPr="00C31FE9" w:rsidRDefault="007D36C9" w:rsidP="00212528">
            <w:pPr>
              <w:pStyle w:val="TableText"/>
            </w:pPr>
            <w:r w:rsidRPr="00C31FE9">
              <w:t>9 – 11</w:t>
            </w:r>
          </w:p>
        </w:tc>
        <w:tc>
          <w:tcPr>
            <w:tcW w:w="2226" w:type="dxa"/>
          </w:tcPr>
          <w:p w14:paraId="56E95EAF" w14:textId="0376D03B" w:rsidR="007D36C9" w:rsidRPr="00C31FE9" w:rsidRDefault="007D36C9" w:rsidP="00212528">
            <w:pPr>
              <w:pStyle w:val="TableText"/>
            </w:pPr>
            <w:r w:rsidRPr="00C31FE9">
              <w:t>2 x 240L</w:t>
            </w:r>
          </w:p>
        </w:tc>
        <w:tc>
          <w:tcPr>
            <w:tcW w:w="1984" w:type="dxa"/>
          </w:tcPr>
          <w:p w14:paraId="51E23C8F" w14:textId="796A70D0" w:rsidR="007D36C9" w:rsidRPr="00C31FE9" w:rsidRDefault="007D36C9" w:rsidP="00212528">
            <w:pPr>
              <w:pStyle w:val="TableText"/>
            </w:pPr>
            <w:r w:rsidRPr="00C31FE9">
              <w:t>2 x 240L</w:t>
            </w:r>
          </w:p>
        </w:tc>
        <w:tc>
          <w:tcPr>
            <w:tcW w:w="1980" w:type="dxa"/>
          </w:tcPr>
          <w:p w14:paraId="6F3A23BF" w14:textId="2C41F540" w:rsidR="007D36C9" w:rsidRPr="00C31FE9" w:rsidRDefault="007D36C9" w:rsidP="00212528">
            <w:pPr>
              <w:pStyle w:val="TableText"/>
            </w:pPr>
            <w:r w:rsidRPr="00C31FE9">
              <w:t>4 x 240L</w:t>
            </w:r>
          </w:p>
        </w:tc>
      </w:tr>
      <w:tr w:rsidR="007D36C9" w:rsidRPr="00C31FE9" w14:paraId="69219B74" w14:textId="77777777" w:rsidTr="00915C11">
        <w:trPr>
          <w:gridAfter w:val="1"/>
          <w:wAfter w:w="10" w:type="dxa"/>
        </w:trPr>
        <w:tc>
          <w:tcPr>
            <w:tcW w:w="2027" w:type="dxa"/>
          </w:tcPr>
          <w:p w14:paraId="01565344" w14:textId="07D4657B" w:rsidR="007D36C9" w:rsidRPr="00C31FE9" w:rsidRDefault="007D36C9" w:rsidP="00212528">
            <w:pPr>
              <w:pStyle w:val="TableText"/>
            </w:pPr>
            <w:r w:rsidRPr="00C31FE9">
              <w:t>12 – 17</w:t>
            </w:r>
          </w:p>
        </w:tc>
        <w:tc>
          <w:tcPr>
            <w:tcW w:w="2226" w:type="dxa"/>
          </w:tcPr>
          <w:p w14:paraId="67C5099A" w14:textId="77777777" w:rsidR="007D36C9" w:rsidRPr="00C31FE9" w:rsidRDefault="007D36C9" w:rsidP="00212528">
            <w:pPr>
              <w:pStyle w:val="TableText"/>
            </w:pPr>
            <w:r w:rsidRPr="00C31FE9">
              <w:t>2 x 360L</w:t>
            </w:r>
          </w:p>
        </w:tc>
        <w:tc>
          <w:tcPr>
            <w:tcW w:w="1984" w:type="dxa"/>
          </w:tcPr>
          <w:p w14:paraId="0D0E581A" w14:textId="77777777" w:rsidR="007D36C9" w:rsidRPr="00C31FE9" w:rsidRDefault="007D36C9" w:rsidP="00212528">
            <w:pPr>
              <w:pStyle w:val="TableText"/>
            </w:pPr>
            <w:r w:rsidRPr="00C31FE9">
              <w:t>2 x 360L</w:t>
            </w:r>
          </w:p>
        </w:tc>
        <w:tc>
          <w:tcPr>
            <w:tcW w:w="1980" w:type="dxa"/>
          </w:tcPr>
          <w:p w14:paraId="7A56A5BF" w14:textId="77777777" w:rsidR="007D36C9" w:rsidRPr="00C31FE9" w:rsidRDefault="007D36C9" w:rsidP="00212528">
            <w:pPr>
              <w:pStyle w:val="TableText"/>
            </w:pPr>
            <w:r w:rsidRPr="00C31FE9">
              <w:t>4 x 360L</w:t>
            </w:r>
          </w:p>
        </w:tc>
      </w:tr>
      <w:tr w:rsidR="007D36C9" w:rsidRPr="00C31FE9" w14:paraId="772E7A19" w14:textId="77777777" w:rsidTr="00915C11">
        <w:trPr>
          <w:gridAfter w:val="1"/>
          <w:wAfter w:w="10" w:type="dxa"/>
        </w:trPr>
        <w:tc>
          <w:tcPr>
            <w:tcW w:w="2027" w:type="dxa"/>
          </w:tcPr>
          <w:p w14:paraId="49558FC6" w14:textId="7A45D867" w:rsidR="007D36C9" w:rsidRPr="00C31FE9" w:rsidRDefault="007D36C9" w:rsidP="00212528">
            <w:pPr>
              <w:pStyle w:val="TableText"/>
            </w:pPr>
            <w:r w:rsidRPr="00C31FE9">
              <w:t>18 – 25</w:t>
            </w:r>
          </w:p>
        </w:tc>
        <w:tc>
          <w:tcPr>
            <w:tcW w:w="2226" w:type="dxa"/>
          </w:tcPr>
          <w:p w14:paraId="72798893" w14:textId="1339EAEA" w:rsidR="007D36C9" w:rsidRPr="00C31FE9" w:rsidRDefault="007D36C9" w:rsidP="00212528">
            <w:pPr>
              <w:pStyle w:val="TableText"/>
            </w:pPr>
            <w:r w:rsidRPr="00C31FE9">
              <w:t>1 x 1</w:t>
            </w:r>
            <w:r w:rsidR="000117EF" w:rsidRPr="00C31FE9">
              <w:t>,</w:t>
            </w:r>
            <w:r w:rsidRPr="00C31FE9">
              <w:t>100L</w:t>
            </w:r>
          </w:p>
        </w:tc>
        <w:tc>
          <w:tcPr>
            <w:tcW w:w="1984" w:type="dxa"/>
          </w:tcPr>
          <w:p w14:paraId="3B7973F3" w14:textId="20F3A89C" w:rsidR="007D36C9" w:rsidRPr="00C31FE9" w:rsidRDefault="007D36C9" w:rsidP="00212528">
            <w:pPr>
              <w:pStyle w:val="TableText"/>
            </w:pPr>
            <w:r w:rsidRPr="00C31FE9">
              <w:t>1 x 1</w:t>
            </w:r>
            <w:r w:rsidR="000117EF" w:rsidRPr="00C31FE9">
              <w:t>,</w:t>
            </w:r>
            <w:r w:rsidRPr="00C31FE9">
              <w:t>100L</w:t>
            </w:r>
          </w:p>
        </w:tc>
        <w:tc>
          <w:tcPr>
            <w:tcW w:w="1980" w:type="dxa"/>
          </w:tcPr>
          <w:p w14:paraId="3D62178E" w14:textId="3E983F4A" w:rsidR="007D36C9" w:rsidRPr="00C31FE9" w:rsidRDefault="007D36C9" w:rsidP="00212528">
            <w:pPr>
              <w:pStyle w:val="TableText"/>
            </w:pPr>
            <w:r w:rsidRPr="00C31FE9">
              <w:t>2 x 1</w:t>
            </w:r>
            <w:r w:rsidR="000117EF" w:rsidRPr="00C31FE9">
              <w:t>,</w:t>
            </w:r>
            <w:r w:rsidRPr="00C31FE9">
              <w:t>100L</w:t>
            </w:r>
          </w:p>
        </w:tc>
      </w:tr>
      <w:tr w:rsidR="007D36C9" w:rsidRPr="00C31FE9" w14:paraId="54C56804" w14:textId="77777777" w:rsidTr="00915C11">
        <w:trPr>
          <w:gridAfter w:val="1"/>
          <w:wAfter w:w="10" w:type="dxa"/>
        </w:trPr>
        <w:tc>
          <w:tcPr>
            <w:tcW w:w="2027" w:type="dxa"/>
          </w:tcPr>
          <w:p w14:paraId="4D0F1747" w14:textId="648BD483" w:rsidR="007D36C9" w:rsidRPr="00C31FE9" w:rsidRDefault="007D36C9" w:rsidP="00212528">
            <w:pPr>
              <w:pStyle w:val="TableText"/>
            </w:pPr>
            <w:r w:rsidRPr="00C31FE9">
              <w:t>26 – 45</w:t>
            </w:r>
          </w:p>
        </w:tc>
        <w:tc>
          <w:tcPr>
            <w:tcW w:w="2226" w:type="dxa"/>
          </w:tcPr>
          <w:p w14:paraId="56FCE4EB" w14:textId="2FF5DA1E" w:rsidR="007D36C9" w:rsidRPr="00C31FE9" w:rsidRDefault="007D36C9" w:rsidP="00212528">
            <w:pPr>
              <w:pStyle w:val="TableText"/>
            </w:pPr>
            <w:r w:rsidRPr="00C31FE9">
              <w:t>2 x 1</w:t>
            </w:r>
            <w:r w:rsidR="000117EF" w:rsidRPr="00C31FE9">
              <w:t>,</w:t>
            </w:r>
            <w:r w:rsidRPr="00C31FE9">
              <w:t>100L</w:t>
            </w:r>
          </w:p>
        </w:tc>
        <w:tc>
          <w:tcPr>
            <w:tcW w:w="1984" w:type="dxa"/>
          </w:tcPr>
          <w:p w14:paraId="3EE6FB50" w14:textId="11591126" w:rsidR="007D36C9" w:rsidRPr="00C31FE9" w:rsidRDefault="007D36C9" w:rsidP="00212528">
            <w:pPr>
              <w:pStyle w:val="TableText"/>
            </w:pPr>
            <w:r w:rsidRPr="00C31FE9">
              <w:t>2 x 1</w:t>
            </w:r>
            <w:r w:rsidR="000117EF" w:rsidRPr="00C31FE9">
              <w:t>,</w:t>
            </w:r>
            <w:r w:rsidRPr="00C31FE9">
              <w:t>100L</w:t>
            </w:r>
          </w:p>
        </w:tc>
        <w:tc>
          <w:tcPr>
            <w:tcW w:w="1980" w:type="dxa"/>
          </w:tcPr>
          <w:p w14:paraId="3E441423" w14:textId="71C0D2D2" w:rsidR="007D36C9" w:rsidRPr="00C31FE9" w:rsidRDefault="007D36C9" w:rsidP="00212528">
            <w:pPr>
              <w:pStyle w:val="TableText"/>
            </w:pPr>
            <w:r w:rsidRPr="00C31FE9">
              <w:t>4 x 1</w:t>
            </w:r>
            <w:r w:rsidR="000117EF" w:rsidRPr="00C31FE9">
              <w:t>,</w:t>
            </w:r>
            <w:r w:rsidRPr="00C31FE9">
              <w:t>100L</w:t>
            </w:r>
          </w:p>
        </w:tc>
      </w:tr>
      <w:tr w:rsidR="007D36C9" w:rsidRPr="00C31FE9" w14:paraId="03ACE928" w14:textId="77777777" w:rsidTr="00915C11">
        <w:trPr>
          <w:gridAfter w:val="1"/>
          <w:wAfter w:w="10" w:type="dxa"/>
        </w:trPr>
        <w:tc>
          <w:tcPr>
            <w:tcW w:w="2027" w:type="dxa"/>
          </w:tcPr>
          <w:p w14:paraId="34345179" w14:textId="77777777" w:rsidR="007D36C9" w:rsidRPr="00C31FE9" w:rsidRDefault="007D36C9" w:rsidP="00212528">
            <w:pPr>
              <w:pStyle w:val="TableText"/>
            </w:pPr>
            <w:r w:rsidRPr="00C31FE9">
              <w:t>46 – 70</w:t>
            </w:r>
          </w:p>
        </w:tc>
        <w:tc>
          <w:tcPr>
            <w:tcW w:w="2226" w:type="dxa"/>
          </w:tcPr>
          <w:p w14:paraId="562657A3" w14:textId="05BD72D7" w:rsidR="007D36C9" w:rsidRPr="00C31FE9" w:rsidRDefault="007D36C9" w:rsidP="00212528">
            <w:pPr>
              <w:pStyle w:val="TableText"/>
            </w:pPr>
            <w:r w:rsidRPr="00C31FE9">
              <w:t>3 x 1</w:t>
            </w:r>
            <w:r w:rsidR="000117EF" w:rsidRPr="00C31FE9">
              <w:t>,</w:t>
            </w:r>
            <w:r w:rsidRPr="00C31FE9">
              <w:t>100L</w:t>
            </w:r>
          </w:p>
        </w:tc>
        <w:tc>
          <w:tcPr>
            <w:tcW w:w="1984" w:type="dxa"/>
          </w:tcPr>
          <w:p w14:paraId="17FCE966" w14:textId="4FEB4F96" w:rsidR="007D36C9" w:rsidRPr="00C31FE9" w:rsidRDefault="007D36C9" w:rsidP="00212528">
            <w:pPr>
              <w:pStyle w:val="TableText"/>
            </w:pPr>
            <w:r w:rsidRPr="00C31FE9">
              <w:t>3 x 1</w:t>
            </w:r>
            <w:r w:rsidR="000117EF" w:rsidRPr="00C31FE9">
              <w:t>,</w:t>
            </w:r>
            <w:r w:rsidRPr="00C31FE9">
              <w:t>100L</w:t>
            </w:r>
          </w:p>
        </w:tc>
        <w:tc>
          <w:tcPr>
            <w:tcW w:w="1980" w:type="dxa"/>
          </w:tcPr>
          <w:p w14:paraId="5C92B815" w14:textId="0D64B36F" w:rsidR="007D36C9" w:rsidRPr="00C31FE9" w:rsidRDefault="007D36C9" w:rsidP="00212528">
            <w:pPr>
              <w:pStyle w:val="TableText"/>
            </w:pPr>
            <w:r w:rsidRPr="00C31FE9">
              <w:t>6 x 1</w:t>
            </w:r>
            <w:r w:rsidR="000117EF" w:rsidRPr="00C31FE9">
              <w:t>,</w:t>
            </w:r>
            <w:r w:rsidRPr="00C31FE9">
              <w:t>100L</w:t>
            </w:r>
          </w:p>
        </w:tc>
      </w:tr>
    </w:tbl>
    <w:p w14:paraId="08B3C466" w14:textId="77777777" w:rsidR="00915C11" w:rsidRPr="00C31FE9" w:rsidRDefault="00915C11" w:rsidP="00915C11"/>
    <w:p w14:paraId="3F438F3B" w14:textId="11446A6E" w:rsidR="007D36C9" w:rsidRPr="00C31FE9" w:rsidRDefault="007D36C9" w:rsidP="007D36C9">
      <w:pPr>
        <w:pStyle w:val="NumberedParagraph"/>
        <w:tabs>
          <w:tab w:val="clear" w:pos="1134"/>
          <w:tab w:val="num" w:pos="10065"/>
        </w:tabs>
        <w:spacing w:after="180"/>
      </w:pPr>
      <w:r w:rsidRPr="00C31FE9">
        <w:t>This WMP and the design process for the residential units in Development Area 1 have assumed the provision of 1100 litre Eurobins for the storage of general refuse waste.</w:t>
      </w:r>
    </w:p>
    <w:p w14:paraId="013C2D2F" w14:textId="1358C630" w:rsidR="007D36C9" w:rsidRPr="00C31FE9" w:rsidRDefault="007D36C9" w:rsidP="007D36C9">
      <w:pPr>
        <w:pStyle w:val="NumberedParagraph"/>
        <w:tabs>
          <w:tab w:val="clear" w:pos="1134"/>
          <w:tab w:val="num" w:pos="10065"/>
        </w:tabs>
        <w:spacing w:after="180"/>
      </w:pPr>
      <w:r w:rsidRPr="00C31FE9">
        <w:t>In addition, 240 litre food waste bins will be provided for every 10 units in each block. This is based on the provision of 23 litres per flat.</w:t>
      </w:r>
    </w:p>
    <w:p w14:paraId="5CC0EE8C" w14:textId="77777777" w:rsidR="007D36C9" w:rsidRPr="00C31FE9" w:rsidRDefault="007D36C9" w:rsidP="007D36C9">
      <w:pPr>
        <w:pStyle w:val="Heading2"/>
      </w:pPr>
      <w:bookmarkStart w:id="135" w:name="_Toc125620480"/>
      <w:bookmarkStart w:id="136" w:name="_Toc132743213"/>
      <w:r w:rsidRPr="00C31FE9">
        <w:lastRenderedPageBreak/>
        <w:t>Application A – Development Area 1 Non-Residential Use</w:t>
      </w:r>
      <w:bookmarkEnd w:id="135"/>
      <w:bookmarkEnd w:id="136"/>
    </w:p>
    <w:p w14:paraId="708C491F" w14:textId="4A65D1E2"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50DE296A" w14:textId="77777777" w:rsidR="007D36C9" w:rsidRPr="00C31FE9" w:rsidRDefault="007D36C9" w:rsidP="007D36C9">
      <w:pPr>
        <w:pStyle w:val="NumberedParagraph"/>
        <w:tabs>
          <w:tab w:val="clear" w:pos="1134"/>
          <w:tab w:val="num" w:pos="10065"/>
        </w:tabs>
        <w:spacing w:after="180"/>
      </w:pPr>
      <w:r w:rsidRPr="00C31FE9">
        <w:t>The specifics of materials to be collected from the non-residential units in Development Area 1 will be determined by their individual uses and their appointed waste collection contractors. Sufficient space has been allocated within the individual non-residential units to accommodate the separation and collection of a variety of materials.</w:t>
      </w:r>
    </w:p>
    <w:p w14:paraId="75E7AAC9" w14:textId="77777777" w:rsidR="007D36C9" w:rsidRPr="00C31FE9" w:rsidRDefault="007D36C9" w:rsidP="007D36C9">
      <w:pPr>
        <w:pStyle w:val="NumberedParagraph"/>
        <w:tabs>
          <w:tab w:val="clear" w:pos="1134"/>
          <w:tab w:val="num" w:pos="10065"/>
        </w:tabs>
        <w:spacing w:after="180"/>
      </w:pPr>
      <w:r w:rsidRPr="00C31FE9">
        <w:t>Non-residential uses in Development Area 1 will aim to provide sufficient storage space to help enable the commercial elements of the development to support the Mayor’s target of 70% C&amp;I waste to be recycled.</w:t>
      </w:r>
    </w:p>
    <w:p w14:paraId="538FD4B5" w14:textId="77777777" w:rsidR="007D36C9" w:rsidRPr="00C31FE9" w:rsidRDefault="007D36C9" w:rsidP="007D36C9">
      <w:pPr>
        <w:pStyle w:val="Heading2NoNumber"/>
      </w:pPr>
      <w:r w:rsidRPr="00C31FE9">
        <w:t>Storage Requirements</w:t>
      </w:r>
    </w:p>
    <w:p w14:paraId="4FE00EFA" w14:textId="13E50FE7" w:rsidR="007D36C9" w:rsidRPr="00C31FE9" w:rsidRDefault="007D36C9" w:rsidP="007D36C9">
      <w:pPr>
        <w:pStyle w:val="NumberedParagraph"/>
        <w:tabs>
          <w:tab w:val="clear" w:pos="1134"/>
          <w:tab w:val="num" w:pos="10065"/>
        </w:tabs>
        <w:spacing w:after="180"/>
        <w:ind w:left="709"/>
      </w:pPr>
      <w:r w:rsidRPr="00C31FE9">
        <w:t xml:space="preserve">The storage requirements for the non-residential uses in Development Area 1 have been based on the guidance outlined in LBRuT’s </w:t>
      </w:r>
      <w:r w:rsidRPr="00C31FE9">
        <w:rPr>
          <w:i/>
        </w:rPr>
        <w:t xml:space="preserve">Refuse and Recycling Storage Requirements SPD </w:t>
      </w:r>
      <w:r w:rsidRPr="00C31FE9">
        <w:t>(2015). Although this SPD only provides specific guidance on the storage requirements for offices, the same principles have been applied to the cinema, retail units, café/</w:t>
      </w:r>
      <w:r w:rsidR="00556B3B" w:rsidRPr="00C31FE9">
        <w:t xml:space="preserve"> </w:t>
      </w:r>
      <w:proofErr w:type="gramStart"/>
      <w:r w:rsidRPr="00C31FE9">
        <w:t>restaurants</w:t>
      </w:r>
      <w:proofErr w:type="gramEnd"/>
      <w:r w:rsidRPr="00C31FE9">
        <w:t xml:space="preserve"> and community facilities, to ensure that the storage facilities will be sufficiently large enough to accommodate for the expected weekly arisings of waste. This SPD sets out the following requirements:</w:t>
      </w:r>
    </w:p>
    <w:p w14:paraId="61AB63E3" w14:textId="77777777" w:rsidR="007D36C9" w:rsidRPr="00C31FE9" w:rsidRDefault="007D36C9" w:rsidP="007D36C9">
      <w:pPr>
        <w:pStyle w:val="Bullets-Square"/>
      </w:pPr>
      <w:r w:rsidRPr="00C31FE9">
        <w:t>50% of the expected waste capacity of office waste should be retained for the storage of separated waste for recycling.</w:t>
      </w:r>
    </w:p>
    <w:p w14:paraId="0723D7DB" w14:textId="77777777" w:rsidR="007D36C9" w:rsidRPr="00C31FE9" w:rsidRDefault="007D36C9" w:rsidP="007D36C9">
      <w:pPr>
        <w:pStyle w:val="NumberedParagraph"/>
        <w:tabs>
          <w:tab w:val="clear" w:pos="1134"/>
          <w:tab w:val="num" w:pos="10065"/>
        </w:tabs>
        <w:spacing w:after="180"/>
      </w:pPr>
      <w:r w:rsidRPr="00C31FE9">
        <w:t>To note, the non-residential storage areas will be clearly separated from the storage area for the residential waste, with separate access to each use.</w:t>
      </w:r>
    </w:p>
    <w:p w14:paraId="051C9E9D" w14:textId="77777777" w:rsidR="007D36C9" w:rsidRPr="00C31FE9" w:rsidRDefault="007D36C9" w:rsidP="007D36C9">
      <w:pPr>
        <w:pStyle w:val="Heading2"/>
      </w:pPr>
      <w:bookmarkStart w:id="137" w:name="_Toc506381038"/>
      <w:bookmarkStart w:id="138" w:name="_Toc19538297"/>
      <w:bookmarkStart w:id="139" w:name="_Toc125620481"/>
      <w:bookmarkStart w:id="140" w:name="_Toc132743214"/>
      <w:r w:rsidRPr="00C31FE9">
        <w:t>Application A – Development Area 2</w:t>
      </w:r>
      <w:bookmarkEnd w:id="137"/>
      <w:bookmarkEnd w:id="138"/>
      <w:r w:rsidRPr="00C31FE9">
        <w:t xml:space="preserve"> (Residential Use)</w:t>
      </w:r>
      <w:bookmarkEnd w:id="139"/>
      <w:bookmarkEnd w:id="140"/>
    </w:p>
    <w:p w14:paraId="35FDAD66" w14:textId="7611FE80"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5FF1FD04" w14:textId="77777777" w:rsidR="007D36C9" w:rsidRPr="00C31FE9" w:rsidRDefault="007D36C9" w:rsidP="003D35C6">
      <w:pPr>
        <w:pStyle w:val="NumberedParagraph"/>
        <w:numPr>
          <w:ilvl w:val="2"/>
          <w:numId w:val="32"/>
        </w:numPr>
        <w:tabs>
          <w:tab w:val="clear" w:pos="1134"/>
          <w:tab w:val="num" w:pos="10065"/>
        </w:tabs>
        <w:spacing w:after="180"/>
      </w:pPr>
      <w:r w:rsidRPr="00C31FE9">
        <w:t xml:space="preserve">The residential units in Development Area 2 will be designed to incorporate appropriate spaces to enable a large proportion of the waste arising to be separated for recycling and as a result reducing the amount of waste requiring disposal. </w:t>
      </w:r>
    </w:p>
    <w:p w14:paraId="61846FEC" w14:textId="77777777" w:rsidR="007D36C9" w:rsidRPr="00C31FE9" w:rsidRDefault="007D36C9" w:rsidP="007D36C9">
      <w:pPr>
        <w:pStyle w:val="NumberedParagraph"/>
        <w:tabs>
          <w:tab w:val="clear" w:pos="1134"/>
          <w:tab w:val="num" w:pos="10065"/>
        </w:tabs>
        <w:spacing w:after="180"/>
      </w:pPr>
      <w:r w:rsidRPr="00C31FE9">
        <w:t>In accordance with the guidelines set by LBRuT, separate recycling bins and general waste bins will be allocated for:</w:t>
      </w:r>
    </w:p>
    <w:p w14:paraId="30C69909" w14:textId="77777777" w:rsidR="007D36C9" w:rsidRPr="00C31FE9" w:rsidRDefault="007D36C9" w:rsidP="007D36C9">
      <w:pPr>
        <w:pStyle w:val="Bullets-Square"/>
      </w:pPr>
      <w:r w:rsidRPr="00C31FE9">
        <w:t>General waste</w:t>
      </w:r>
    </w:p>
    <w:p w14:paraId="4DE9C21D" w14:textId="77777777" w:rsidR="007D36C9" w:rsidRPr="00C31FE9" w:rsidRDefault="007D36C9" w:rsidP="007D36C9">
      <w:pPr>
        <w:pStyle w:val="Bullets-Square"/>
      </w:pPr>
      <w:r w:rsidRPr="00C31FE9">
        <w:t xml:space="preserve">Mixed paper, </w:t>
      </w:r>
      <w:proofErr w:type="gramStart"/>
      <w:r w:rsidRPr="00C31FE9">
        <w:t>card</w:t>
      </w:r>
      <w:proofErr w:type="gramEnd"/>
      <w:r w:rsidRPr="00C31FE9">
        <w:t xml:space="preserve"> and carton recycling bins</w:t>
      </w:r>
    </w:p>
    <w:p w14:paraId="1BC8B631" w14:textId="77777777" w:rsidR="007D36C9" w:rsidRPr="00C31FE9" w:rsidRDefault="007D36C9" w:rsidP="007D36C9">
      <w:pPr>
        <w:pStyle w:val="Bullets-Square"/>
      </w:pPr>
      <w:r w:rsidRPr="00C31FE9">
        <w:t xml:space="preserve">Mixed container recycling bins for plastic, tins, unbroken </w:t>
      </w:r>
      <w:proofErr w:type="gramStart"/>
      <w:r w:rsidRPr="00C31FE9">
        <w:t>glass</w:t>
      </w:r>
      <w:proofErr w:type="gramEnd"/>
      <w:r w:rsidRPr="00C31FE9">
        <w:t xml:space="preserve"> and aerosols.</w:t>
      </w:r>
    </w:p>
    <w:p w14:paraId="7E023F9A" w14:textId="77777777" w:rsidR="007D36C9" w:rsidRPr="00C31FE9" w:rsidRDefault="007D36C9" w:rsidP="007D36C9">
      <w:pPr>
        <w:pStyle w:val="NumberedParagraph"/>
        <w:tabs>
          <w:tab w:val="clear" w:pos="1134"/>
          <w:tab w:val="num" w:pos="10065"/>
        </w:tabs>
        <w:spacing w:after="180"/>
      </w:pPr>
      <w:r w:rsidRPr="00C31FE9">
        <w:t xml:space="preserve">Furthermore, the proposed townhouses in Development Area 2 will all provide sufficient space for storing recyclable and non-recyclable waste when designing kitchen/utility rooms, including a one 23 litre food waste container, as outlined in LBRuT’s </w:t>
      </w:r>
      <w:r w:rsidRPr="00C31FE9">
        <w:rPr>
          <w:i/>
        </w:rPr>
        <w:t>Refuse and Recycling Storage Requirements SPD (2015)</w:t>
      </w:r>
      <w:r w:rsidRPr="00C31FE9">
        <w:t xml:space="preserve">. Space will also be provided so that the container can be presented within the property boundary and be visible from the kerbside on the designated collection day. </w:t>
      </w:r>
    </w:p>
    <w:p w14:paraId="374EF3ED" w14:textId="77777777" w:rsidR="007D36C9" w:rsidRPr="00C31FE9" w:rsidRDefault="007D36C9" w:rsidP="007D36C9">
      <w:pPr>
        <w:pStyle w:val="Heading2NoNumber"/>
      </w:pPr>
      <w:r w:rsidRPr="00C31FE9">
        <w:t>Storage Requirements</w:t>
      </w:r>
    </w:p>
    <w:p w14:paraId="6AF0A409" w14:textId="77777777" w:rsidR="007D36C9" w:rsidRPr="00C31FE9" w:rsidRDefault="007D36C9" w:rsidP="007D36C9">
      <w:pPr>
        <w:pStyle w:val="NumberedParagraph"/>
        <w:tabs>
          <w:tab w:val="clear" w:pos="1134"/>
          <w:tab w:val="num" w:pos="10065"/>
        </w:tabs>
        <w:spacing w:after="180"/>
      </w:pPr>
      <w:r w:rsidRPr="00C31FE9">
        <w:t>The space allocated for waste stores in the residential units of Development Area 2 will be developed once the project reaches detailed design stage and following further consultation with LBRuT. The storage provisions will align with LBRuT’s current collection practices and detailed measures for waste provision.</w:t>
      </w:r>
    </w:p>
    <w:p w14:paraId="2CD1DE6A" w14:textId="77777777" w:rsidR="007D36C9" w:rsidRPr="00C31FE9" w:rsidRDefault="007D36C9" w:rsidP="007D36C9">
      <w:pPr>
        <w:pStyle w:val="NumberedParagraph"/>
        <w:tabs>
          <w:tab w:val="clear" w:pos="1134"/>
          <w:tab w:val="num" w:pos="10065"/>
        </w:tabs>
        <w:spacing w:after="180"/>
      </w:pPr>
      <w:r w:rsidRPr="00C31FE9">
        <w:t>At present, LBRuT offers the following measures for domestic waste storage provisions, applicable to the proposed townhouses in Development Area 2:</w:t>
      </w:r>
    </w:p>
    <w:p w14:paraId="0A4E46C7" w14:textId="77777777" w:rsidR="007D36C9" w:rsidRPr="00C31FE9" w:rsidRDefault="007D36C9" w:rsidP="007D36C9">
      <w:pPr>
        <w:pStyle w:val="Bullets-Square"/>
      </w:pPr>
      <w:r w:rsidRPr="00C31FE9">
        <w:t>Storage capacity of 360 litres for refuse for a four-bed household</w:t>
      </w:r>
    </w:p>
    <w:p w14:paraId="77FDF198" w14:textId="77777777" w:rsidR="007D36C9" w:rsidRPr="00C31FE9" w:rsidRDefault="007D36C9" w:rsidP="007D36C9">
      <w:pPr>
        <w:pStyle w:val="Bullets-Square"/>
      </w:pPr>
      <w:r w:rsidRPr="00C31FE9">
        <w:t>Storage capacity for two 55 litre recycling bins</w:t>
      </w:r>
    </w:p>
    <w:p w14:paraId="642A41FD" w14:textId="77777777" w:rsidR="007D36C9" w:rsidRPr="00C31FE9" w:rsidRDefault="007D36C9" w:rsidP="007D36C9">
      <w:pPr>
        <w:pStyle w:val="Bullets-Square"/>
      </w:pPr>
      <w:r w:rsidRPr="00C31FE9">
        <w:lastRenderedPageBreak/>
        <w:t xml:space="preserve">Storage capacity for 23 litre food waste </w:t>
      </w:r>
      <w:proofErr w:type="gramStart"/>
      <w:r w:rsidRPr="00C31FE9">
        <w:t>container</w:t>
      </w:r>
      <w:proofErr w:type="gramEnd"/>
      <w:r w:rsidRPr="00C31FE9">
        <w:t>.</w:t>
      </w:r>
    </w:p>
    <w:p w14:paraId="443264CC" w14:textId="77777777" w:rsidR="007D36C9" w:rsidRPr="00C31FE9" w:rsidRDefault="007D36C9" w:rsidP="007D36C9">
      <w:pPr>
        <w:pStyle w:val="NumberedParagraph"/>
        <w:tabs>
          <w:tab w:val="clear" w:pos="1134"/>
          <w:tab w:val="num" w:pos="10065"/>
        </w:tabs>
        <w:spacing w:after="180"/>
      </w:pPr>
      <w:r w:rsidRPr="00C31FE9">
        <w:t>Communal waste facilities are provided to flats which are designed to meet the different collection and storage challenges. LBRuT currently offers the following communal waste storage requirements, which have been considered in the design process for the flats in Development Area 2:</w:t>
      </w:r>
    </w:p>
    <w:p w14:paraId="5C51B070" w14:textId="77777777" w:rsidR="007D36C9" w:rsidRPr="00C31FE9" w:rsidRDefault="007D36C9" w:rsidP="007D36C9">
      <w:pPr>
        <w:pStyle w:val="Bullets-Square"/>
      </w:pPr>
      <w:r w:rsidRPr="00C31FE9">
        <w:t>Storage capacity of 70 litres for refuse per bedroom</w:t>
      </w:r>
    </w:p>
    <w:p w14:paraId="44EA99B8" w14:textId="50A6261E" w:rsidR="007D36C9" w:rsidRPr="00C31FE9" w:rsidRDefault="007D36C9" w:rsidP="007D36C9">
      <w:pPr>
        <w:pStyle w:val="Bullets-Square"/>
      </w:pPr>
      <w:r w:rsidRPr="00C31FE9">
        <w:t xml:space="preserve">Storage capacity for two types of recycling bins to store mixed paper, card and carton and mixed container recycling (see </w:t>
      </w:r>
      <w:r w:rsidR="00556B3B" w:rsidRPr="00C31FE9">
        <w:fldChar w:fldCharType="begin"/>
      </w:r>
      <w:r w:rsidR="00556B3B" w:rsidRPr="00C31FE9">
        <w:instrText xml:space="preserve"> REF _Ref132706913 \h </w:instrText>
      </w:r>
      <w:r w:rsidR="00C31FE9">
        <w:instrText xml:space="preserve"> \* MERGEFORMAT </w:instrText>
      </w:r>
      <w:r w:rsidR="00556B3B" w:rsidRPr="00C31FE9">
        <w:fldChar w:fldCharType="separate"/>
      </w:r>
      <w:r w:rsidR="00F679D9" w:rsidRPr="00C31FE9">
        <w:t xml:space="preserve">Table </w:t>
      </w:r>
      <w:r w:rsidR="00F679D9" w:rsidRPr="00C31FE9">
        <w:rPr>
          <w:noProof/>
        </w:rPr>
        <w:t>5</w:t>
      </w:r>
      <w:r w:rsidR="00F679D9" w:rsidRPr="00C31FE9">
        <w:noBreakHyphen/>
      </w:r>
      <w:r w:rsidR="00F679D9" w:rsidRPr="00C31FE9">
        <w:rPr>
          <w:noProof/>
        </w:rPr>
        <w:t>1</w:t>
      </w:r>
      <w:r w:rsidR="00556B3B" w:rsidRPr="00C31FE9">
        <w:fldChar w:fldCharType="end"/>
      </w:r>
      <w:r w:rsidRPr="00C31FE9">
        <w:t xml:space="preserve"> for specific requirements).</w:t>
      </w:r>
    </w:p>
    <w:p w14:paraId="77180A4C" w14:textId="77777777" w:rsidR="007D36C9" w:rsidRPr="00C31FE9" w:rsidRDefault="007D36C9" w:rsidP="007D36C9">
      <w:pPr>
        <w:pStyle w:val="Heading2"/>
      </w:pPr>
      <w:bookmarkStart w:id="141" w:name="_Toc506381039"/>
      <w:bookmarkStart w:id="142" w:name="_Toc19538298"/>
      <w:bookmarkStart w:id="143" w:name="_Toc125620482"/>
      <w:bookmarkStart w:id="144" w:name="_Toc132743215"/>
      <w:r w:rsidRPr="00C31FE9">
        <w:t>Application B – School</w:t>
      </w:r>
      <w:bookmarkEnd w:id="141"/>
      <w:bookmarkEnd w:id="142"/>
      <w:bookmarkEnd w:id="143"/>
      <w:bookmarkEnd w:id="144"/>
    </w:p>
    <w:p w14:paraId="704FF95F" w14:textId="32033BC8" w:rsidR="007D36C9" w:rsidRPr="00C31FE9" w:rsidRDefault="007D36C9" w:rsidP="007D36C9">
      <w:pPr>
        <w:pStyle w:val="Heading2NoNumber"/>
      </w:pPr>
      <w:r w:rsidRPr="00C31FE9">
        <w:t xml:space="preserve">Materials to be </w:t>
      </w:r>
      <w:proofErr w:type="gramStart"/>
      <w:r w:rsidR="007103FF">
        <w:t>C</w:t>
      </w:r>
      <w:r w:rsidRPr="00C31FE9">
        <w:t>ollected</w:t>
      </w:r>
      <w:proofErr w:type="gramEnd"/>
    </w:p>
    <w:p w14:paraId="471EA3C7" w14:textId="77777777" w:rsidR="007D36C9" w:rsidRPr="00C31FE9" w:rsidRDefault="007D36C9" w:rsidP="003D35C6">
      <w:pPr>
        <w:pStyle w:val="NumberedParagraph"/>
        <w:numPr>
          <w:ilvl w:val="2"/>
          <w:numId w:val="33"/>
        </w:numPr>
        <w:tabs>
          <w:tab w:val="clear" w:pos="1134"/>
          <w:tab w:val="num" w:pos="10065"/>
        </w:tabs>
        <w:spacing w:after="180"/>
      </w:pPr>
      <w:r w:rsidRPr="00C31FE9">
        <w:t>The school has been designed to incorporate sufficient space to enable a large proportion of the waste arising to be separated for recycling, and as a result reducing the amount of waste requiring disposal.</w:t>
      </w:r>
    </w:p>
    <w:p w14:paraId="7D7DE347" w14:textId="77777777" w:rsidR="007D36C9" w:rsidRPr="00C31FE9" w:rsidRDefault="007D36C9" w:rsidP="007D36C9">
      <w:pPr>
        <w:pStyle w:val="NumberedParagraph"/>
        <w:tabs>
          <w:tab w:val="clear" w:pos="1134"/>
          <w:tab w:val="num" w:pos="10065"/>
        </w:tabs>
        <w:spacing w:after="180"/>
      </w:pPr>
      <w:r w:rsidRPr="00C31FE9">
        <w:t>It is expected that separate recycling bins and general refuse bins will be allocated for:</w:t>
      </w:r>
    </w:p>
    <w:p w14:paraId="618520C3" w14:textId="77777777" w:rsidR="007D36C9" w:rsidRPr="00C31FE9" w:rsidRDefault="007D36C9" w:rsidP="007D36C9">
      <w:pPr>
        <w:pStyle w:val="Bullets-Square"/>
      </w:pPr>
      <w:r w:rsidRPr="00C31FE9">
        <w:t xml:space="preserve">General waste bins, including food waste from the </w:t>
      </w:r>
      <w:proofErr w:type="gramStart"/>
      <w:r w:rsidRPr="00C31FE9">
        <w:t>canteen</w:t>
      </w:r>
      <w:proofErr w:type="gramEnd"/>
    </w:p>
    <w:p w14:paraId="4B46D05A" w14:textId="77777777" w:rsidR="007D36C9" w:rsidRPr="00C31FE9" w:rsidRDefault="007D36C9" w:rsidP="007D36C9">
      <w:pPr>
        <w:pStyle w:val="Bullets-Square"/>
      </w:pPr>
      <w:r w:rsidRPr="00C31FE9">
        <w:t xml:space="preserve">Mixed paper, </w:t>
      </w:r>
      <w:proofErr w:type="gramStart"/>
      <w:r w:rsidRPr="00C31FE9">
        <w:t>card</w:t>
      </w:r>
      <w:proofErr w:type="gramEnd"/>
      <w:r w:rsidRPr="00C31FE9">
        <w:t xml:space="preserve"> and carton recycling bins</w:t>
      </w:r>
    </w:p>
    <w:p w14:paraId="76B3DBAB" w14:textId="39A63045" w:rsidR="007D36C9" w:rsidRPr="00C31FE9" w:rsidRDefault="007D36C9" w:rsidP="007D36C9">
      <w:pPr>
        <w:pStyle w:val="Bullets-Square"/>
      </w:pPr>
      <w:r w:rsidRPr="00C31FE9">
        <w:t>Mixed containers bins for plastic and tins etc</w:t>
      </w:r>
    </w:p>
    <w:p w14:paraId="6CFF1A31" w14:textId="77777777" w:rsidR="007D36C9" w:rsidRPr="00C31FE9" w:rsidRDefault="007D36C9" w:rsidP="007D36C9">
      <w:pPr>
        <w:pStyle w:val="NumberedParagraph"/>
        <w:tabs>
          <w:tab w:val="clear" w:pos="1134"/>
          <w:tab w:val="num" w:pos="10065"/>
        </w:tabs>
        <w:spacing w:after="180"/>
      </w:pPr>
      <w:r w:rsidRPr="00C31FE9">
        <w:t>However, the specifics of materials to be collected from the school will be determined through discussions with the appointed waste collection contractor. The school will aim to provide sufficient storage space to help enable the commercial elements of the development to support the Mayor’s target of 70% C&amp;I waste to be recycled.</w:t>
      </w:r>
    </w:p>
    <w:p w14:paraId="119CB95F" w14:textId="77777777" w:rsidR="007D36C9" w:rsidRPr="00C31FE9" w:rsidRDefault="007D36C9" w:rsidP="007D36C9">
      <w:pPr>
        <w:pStyle w:val="Heading2NoNumber"/>
      </w:pPr>
      <w:r w:rsidRPr="00C31FE9">
        <w:t>Storage Requirements</w:t>
      </w:r>
    </w:p>
    <w:p w14:paraId="4FB7E45F" w14:textId="3B4907CE" w:rsidR="007D36C9" w:rsidRPr="00C31FE9" w:rsidRDefault="007D36C9" w:rsidP="007D36C9">
      <w:pPr>
        <w:pStyle w:val="NumberedParagraph"/>
        <w:tabs>
          <w:tab w:val="clear" w:pos="1134"/>
          <w:tab w:val="num" w:pos="10065"/>
        </w:tabs>
        <w:spacing w:after="180"/>
        <w:ind w:left="709"/>
      </w:pPr>
      <w:r w:rsidRPr="00C31FE9">
        <w:t>As outlined in the previous sections, LBRuT does not provide any specific guidance on storage requirements for education facilities. To provide preliminary assumptions regarding the storage requirements for the school, this WMP has adopted LBRuT’s general waste and recycling provisions for office units to the school to ensure storage facilities will be sufficiently large enough to accommodate the expected weekly arisings of waste (including separate additional storage space provision for recycling). As a result, 50% of the expected waste capacity for the school will be retained for the storage of recyclable waste. This approach has been confirmed through discussions with LBRuT.</w:t>
      </w:r>
    </w:p>
    <w:p w14:paraId="7BBD301E" w14:textId="29657EA2" w:rsidR="007D36C9" w:rsidRPr="00C31FE9" w:rsidRDefault="007D36C9" w:rsidP="007D36C9">
      <w:pPr>
        <w:pStyle w:val="Heading1"/>
      </w:pPr>
      <w:bookmarkStart w:id="145" w:name="_Toc132743216"/>
      <w:r w:rsidRPr="00C31FE9">
        <w:lastRenderedPageBreak/>
        <w:t>Storage and Servicing Logistics</w:t>
      </w:r>
      <w:bookmarkEnd w:id="145"/>
    </w:p>
    <w:p w14:paraId="35B7C69F" w14:textId="0467ECDF" w:rsidR="007D36C9" w:rsidRPr="00C31FE9" w:rsidRDefault="007D36C9" w:rsidP="007D36C9">
      <w:pPr>
        <w:pStyle w:val="Heading2"/>
      </w:pPr>
      <w:bookmarkStart w:id="146" w:name="_Toc132743217"/>
      <w:r w:rsidRPr="00C31FE9">
        <w:t>Overview</w:t>
      </w:r>
      <w:bookmarkEnd w:id="146"/>
    </w:p>
    <w:p w14:paraId="65841A7B" w14:textId="77777777" w:rsidR="007D36C9" w:rsidRPr="00C31FE9" w:rsidRDefault="007D36C9" w:rsidP="003D35C6">
      <w:pPr>
        <w:pStyle w:val="NumberedParagraph"/>
        <w:numPr>
          <w:ilvl w:val="2"/>
          <w:numId w:val="34"/>
        </w:numPr>
        <w:tabs>
          <w:tab w:val="clear" w:pos="1134"/>
          <w:tab w:val="num" w:pos="3118"/>
          <w:tab w:val="num" w:pos="10065"/>
        </w:tabs>
        <w:spacing w:after="180"/>
      </w:pPr>
      <w:r w:rsidRPr="00C31FE9">
        <w:t>This section discusses the collection and servicing of the waste arising during the operation of the development. Notably following consultation with Health &amp; Safety Executive (HSE) no refuse storage is now permitted in the basement and will need to be accessed from outside and not the lobby.</w:t>
      </w:r>
    </w:p>
    <w:p w14:paraId="17F8C491" w14:textId="77777777" w:rsidR="007D36C9" w:rsidRPr="00C31FE9" w:rsidRDefault="007D36C9" w:rsidP="007D36C9">
      <w:pPr>
        <w:pStyle w:val="Heading2"/>
      </w:pPr>
      <w:bookmarkStart w:id="147" w:name="_Toc506381042"/>
      <w:bookmarkStart w:id="148" w:name="_Toc19538301"/>
      <w:bookmarkStart w:id="149" w:name="_Toc125620485"/>
      <w:bookmarkStart w:id="150" w:name="_Toc132743218"/>
      <w:r w:rsidRPr="00C31FE9">
        <w:t>Application A – Development Area 1</w:t>
      </w:r>
      <w:bookmarkEnd w:id="147"/>
      <w:bookmarkEnd w:id="148"/>
      <w:r w:rsidRPr="00C31FE9">
        <w:t xml:space="preserve"> (Residential Use)</w:t>
      </w:r>
      <w:bookmarkEnd w:id="149"/>
      <w:bookmarkEnd w:id="150"/>
    </w:p>
    <w:p w14:paraId="3D99A706" w14:textId="77777777" w:rsidR="007D36C9" w:rsidRPr="00C31FE9" w:rsidRDefault="007D36C9" w:rsidP="007D36C9">
      <w:pPr>
        <w:pStyle w:val="Heading2NoNumber"/>
      </w:pPr>
      <w:r w:rsidRPr="00C31FE9">
        <w:t>Waste Container Requirements</w:t>
      </w:r>
    </w:p>
    <w:p w14:paraId="4AA95B6F" w14:textId="297725E3" w:rsidR="007D36C9" w:rsidRPr="00C31FE9" w:rsidRDefault="007D36C9" w:rsidP="000F5203">
      <w:pPr>
        <w:pStyle w:val="NumberedParagraph"/>
        <w:numPr>
          <w:ilvl w:val="2"/>
          <w:numId w:val="35"/>
        </w:numPr>
        <w:spacing w:after="180"/>
      </w:pPr>
      <w:r w:rsidRPr="00C31FE9">
        <w:fldChar w:fldCharType="begin"/>
      </w:r>
      <w:r w:rsidRPr="00C31FE9">
        <w:instrText xml:space="preserve"> REF _Ref92978597 \h  \* MERGEFORMAT </w:instrText>
      </w:r>
      <w:r w:rsidRPr="00C31FE9">
        <w:fldChar w:fldCharType="separate"/>
      </w:r>
      <w:r w:rsidR="00F679D9" w:rsidRPr="00C31FE9">
        <w:t xml:space="preserve">Table </w:t>
      </w:r>
      <w:r w:rsidR="00F679D9" w:rsidRPr="00C31FE9">
        <w:rPr>
          <w:noProof/>
        </w:rPr>
        <w:t>6</w:t>
      </w:r>
      <w:r w:rsidR="00F679D9" w:rsidRPr="00C31FE9">
        <w:rPr>
          <w:noProof/>
        </w:rPr>
        <w:noBreakHyphen/>
        <w:t>1</w:t>
      </w:r>
      <w:r w:rsidRPr="00C31FE9">
        <w:fldChar w:fldCharType="end"/>
      </w:r>
      <w:r w:rsidRPr="00C31FE9">
        <w:t xml:space="preserve"> presents the indicative number of bins that would be required for the collection of household waste from the proposed development. These estimations have </w:t>
      </w:r>
      <w:proofErr w:type="gramStart"/>
      <w:r w:rsidRPr="00C31FE9">
        <w:t>been based on the assumption</w:t>
      </w:r>
      <w:proofErr w:type="gramEnd"/>
      <w:r w:rsidRPr="00C31FE9">
        <w:t xml:space="preserve"> of a twice weekly collection which was agreed by LBRuT on 29</w:t>
      </w:r>
      <w:r w:rsidRPr="00C31FE9">
        <w:rPr>
          <w:vertAlign w:val="superscript"/>
        </w:rPr>
        <w:t>th</w:t>
      </w:r>
      <w:r w:rsidRPr="00C31FE9">
        <w:t xml:space="preserve"> November 2017. </w:t>
      </w:r>
    </w:p>
    <w:p w14:paraId="6D03C7DE" w14:textId="106596F3" w:rsidR="007D36C9" w:rsidRPr="00C31FE9" w:rsidRDefault="007D36C9" w:rsidP="007D36C9">
      <w:pPr>
        <w:pStyle w:val="TableCaption"/>
      </w:pPr>
      <w:bookmarkStart w:id="151" w:name="_Ref92978597"/>
      <w:bookmarkStart w:id="152" w:name="_Toc109382201"/>
      <w:bookmarkStart w:id="153" w:name="_Toc137194600"/>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1</w:t>
      </w:r>
      <w:r w:rsidRPr="00C31FE9">
        <w:fldChar w:fldCharType="end"/>
      </w:r>
      <w:bookmarkEnd w:id="151"/>
      <w:r w:rsidRPr="00C31FE9">
        <w:t>: Est</w:t>
      </w:r>
      <w:r w:rsidR="00D53736" w:rsidRPr="00C31FE9">
        <w:t>.</w:t>
      </w:r>
      <w:r w:rsidRPr="00C31FE9">
        <w:t xml:space="preserve"> Container Requirements - Household Waste - Development Area 1</w:t>
      </w:r>
      <w:bookmarkEnd w:id="152"/>
      <w:bookmarkEnd w:id="153"/>
    </w:p>
    <w:tbl>
      <w:tblPr>
        <w:tblStyle w:val="PBATableIndented"/>
        <w:tblW w:w="0" w:type="auto"/>
        <w:tblInd w:w="720" w:type="dxa"/>
        <w:tblLook w:val="04A0" w:firstRow="1" w:lastRow="0" w:firstColumn="1" w:lastColumn="0" w:noHBand="0" w:noVBand="1"/>
      </w:tblPr>
      <w:tblGrid>
        <w:gridCol w:w="2059"/>
        <w:gridCol w:w="2123"/>
        <w:gridCol w:w="2079"/>
        <w:gridCol w:w="2079"/>
      </w:tblGrid>
      <w:tr w:rsidR="007D36C9" w:rsidRPr="00C31FE9" w14:paraId="638E9941" w14:textId="77777777" w:rsidTr="004269BF">
        <w:trPr>
          <w:cnfStyle w:val="100000000000" w:firstRow="1" w:lastRow="0" w:firstColumn="0" w:lastColumn="0" w:oddVBand="0" w:evenVBand="0" w:oddHBand="0" w:evenHBand="0" w:firstRowFirstColumn="0" w:firstRowLastColumn="0" w:lastRowFirstColumn="0" w:lastRowLastColumn="0"/>
          <w:tblHeader/>
        </w:trPr>
        <w:tc>
          <w:tcPr>
            <w:tcW w:w="2059" w:type="dxa"/>
            <w:shd w:val="clear" w:color="auto" w:fill="D9D9D9" w:themeFill="background1" w:themeFillShade="D9"/>
          </w:tcPr>
          <w:p w14:paraId="45179159" w14:textId="77777777" w:rsidR="007D36C9" w:rsidRPr="00C31FE9" w:rsidRDefault="007D36C9" w:rsidP="0024263C">
            <w:pPr>
              <w:spacing w:before="60" w:afterLines="0" w:after="60"/>
              <w:rPr>
                <w:rFonts w:cs="Arial"/>
                <w:sz w:val="18"/>
                <w:szCs w:val="18"/>
              </w:rPr>
            </w:pPr>
            <w:r w:rsidRPr="00C31FE9">
              <w:rPr>
                <w:rFonts w:cs="Arial"/>
                <w:sz w:val="18"/>
                <w:szCs w:val="18"/>
              </w:rPr>
              <w:t>Building Number</w:t>
            </w:r>
          </w:p>
        </w:tc>
        <w:tc>
          <w:tcPr>
            <w:tcW w:w="2123" w:type="dxa"/>
            <w:shd w:val="clear" w:color="auto" w:fill="D9D9D9" w:themeFill="background1" w:themeFillShade="D9"/>
          </w:tcPr>
          <w:p w14:paraId="342FED5B" w14:textId="77777777" w:rsidR="007D36C9" w:rsidRPr="00C31FE9" w:rsidRDefault="007D36C9" w:rsidP="0024263C">
            <w:pPr>
              <w:spacing w:before="60" w:afterLines="0" w:after="60"/>
              <w:rPr>
                <w:rFonts w:cs="Arial"/>
                <w:sz w:val="18"/>
                <w:szCs w:val="18"/>
              </w:rPr>
            </w:pPr>
            <w:r w:rsidRPr="00C31FE9">
              <w:rPr>
                <w:rFonts w:cs="Arial"/>
                <w:sz w:val="18"/>
                <w:szCs w:val="18"/>
              </w:rPr>
              <w:t>Capacity Requirement (litres)</w:t>
            </w:r>
          </w:p>
        </w:tc>
        <w:tc>
          <w:tcPr>
            <w:tcW w:w="2079" w:type="dxa"/>
            <w:shd w:val="clear" w:color="auto" w:fill="D9D9D9" w:themeFill="background1" w:themeFillShade="D9"/>
          </w:tcPr>
          <w:p w14:paraId="2DB196B9" w14:textId="474204B8" w:rsidR="007D36C9" w:rsidRPr="00C31FE9" w:rsidRDefault="007D36C9" w:rsidP="0024263C">
            <w:pPr>
              <w:spacing w:before="60" w:afterLines="0" w:after="60"/>
              <w:rPr>
                <w:rFonts w:cs="Arial"/>
                <w:sz w:val="18"/>
                <w:szCs w:val="18"/>
              </w:rPr>
            </w:pPr>
            <w:r w:rsidRPr="00C31FE9">
              <w:rPr>
                <w:rFonts w:cs="Arial"/>
                <w:sz w:val="18"/>
                <w:szCs w:val="18"/>
              </w:rPr>
              <w:t>Indicative Number of bins for general waste based on collection twice a week</w:t>
            </w:r>
          </w:p>
        </w:tc>
        <w:tc>
          <w:tcPr>
            <w:tcW w:w="2079" w:type="dxa"/>
            <w:shd w:val="clear" w:color="auto" w:fill="D9D9D9" w:themeFill="background1" w:themeFillShade="D9"/>
          </w:tcPr>
          <w:p w14:paraId="10F008CF" w14:textId="5CB1323A" w:rsidR="007D36C9" w:rsidRPr="00C31FE9" w:rsidRDefault="007D36C9" w:rsidP="0024263C">
            <w:pPr>
              <w:spacing w:before="60" w:afterLines="0" w:after="60"/>
              <w:rPr>
                <w:rFonts w:cs="Arial"/>
                <w:sz w:val="18"/>
                <w:szCs w:val="18"/>
              </w:rPr>
            </w:pPr>
            <w:r w:rsidRPr="00C31FE9">
              <w:rPr>
                <w:rFonts w:cs="Arial"/>
                <w:sz w:val="18"/>
                <w:szCs w:val="18"/>
              </w:rPr>
              <w:t xml:space="preserve">Indicative Number bins for recycling </w:t>
            </w:r>
            <w:r w:rsidR="0024263C" w:rsidRPr="00C31FE9">
              <w:rPr>
                <w:rFonts w:cs="Arial"/>
                <w:sz w:val="18"/>
                <w:szCs w:val="18"/>
              </w:rPr>
              <w:t xml:space="preserve">waste </w:t>
            </w:r>
            <w:r w:rsidRPr="00C31FE9">
              <w:rPr>
                <w:rFonts w:cs="Arial"/>
                <w:sz w:val="18"/>
                <w:szCs w:val="18"/>
              </w:rPr>
              <w:t>based on collection twice a week</w:t>
            </w:r>
          </w:p>
        </w:tc>
      </w:tr>
      <w:tr w:rsidR="00454008" w:rsidRPr="00C31FE9" w14:paraId="45FCB55C" w14:textId="77777777" w:rsidTr="0024263C">
        <w:tc>
          <w:tcPr>
            <w:tcW w:w="2059" w:type="dxa"/>
          </w:tcPr>
          <w:p w14:paraId="709A4B52" w14:textId="77777777" w:rsidR="00454008" w:rsidRPr="00C31FE9" w:rsidRDefault="00454008" w:rsidP="0024263C">
            <w:pPr>
              <w:pStyle w:val="BodyText"/>
              <w:spacing w:before="60" w:after="60"/>
              <w:ind w:left="0"/>
              <w:rPr>
                <w:rFonts w:cs="Arial"/>
                <w:szCs w:val="18"/>
              </w:rPr>
            </w:pPr>
            <w:r w:rsidRPr="00C31FE9">
              <w:rPr>
                <w:rFonts w:cs="Arial"/>
                <w:szCs w:val="18"/>
              </w:rPr>
              <w:t>2</w:t>
            </w:r>
          </w:p>
        </w:tc>
        <w:tc>
          <w:tcPr>
            <w:tcW w:w="2123" w:type="dxa"/>
          </w:tcPr>
          <w:p w14:paraId="6A487A87" w14:textId="77777777" w:rsidR="00454008" w:rsidRPr="00C31FE9" w:rsidRDefault="00454008" w:rsidP="0024263C">
            <w:pPr>
              <w:pStyle w:val="BodyText"/>
              <w:spacing w:before="60" w:after="60"/>
              <w:ind w:left="0"/>
              <w:rPr>
                <w:rFonts w:cs="Arial"/>
                <w:szCs w:val="18"/>
              </w:rPr>
            </w:pPr>
            <w:r w:rsidRPr="00C31FE9">
              <w:rPr>
                <w:rFonts w:cs="Arial"/>
                <w:szCs w:val="18"/>
              </w:rPr>
              <w:t>17,290</w:t>
            </w:r>
          </w:p>
        </w:tc>
        <w:tc>
          <w:tcPr>
            <w:tcW w:w="2079" w:type="dxa"/>
          </w:tcPr>
          <w:p w14:paraId="7991830D" w14:textId="5AE67106" w:rsidR="00454008" w:rsidRPr="00C31FE9" w:rsidRDefault="00454008" w:rsidP="0024263C">
            <w:pPr>
              <w:pStyle w:val="BodyText"/>
              <w:spacing w:before="60" w:after="60"/>
              <w:ind w:left="0"/>
              <w:rPr>
                <w:rFonts w:cs="Arial"/>
                <w:szCs w:val="18"/>
              </w:rPr>
            </w:pPr>
            <w:r w:rsidRPr="00C31FE9">
              <w:rPr>
                <w:rFonts w:cs="Arial"/>
                <w:szCs w:val="18"/>
              </w:rPr>
              <w:t>8</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E5D8D25" w14:textId="46D9ECD9" w:rsidR="00454008" w:rsidRPr="00C31FE9" w:rsidRDefault="00454008" w:rsidP="0024263C">
            <w:pPr>
              <w:pStyle w:val="BodyText"/>
              <w:spacing w:before="60" w:after="60"/>
              <w:ind w:left="0"/>
              <w:rPr>
                <w:rFonts w:cs="Arial"/>
                <w:szCs w:val="18"/>
              </w:rPr>
            </w:pPr>
            <w:r w:rsidRPr="00C31FE9">
              <w:rPr>
                <w:rFonts w:cs="Arial"/>
                <w:szCs w:val="18"/>
              </w:rPr>
              <w:t>6 x 1</w:t>
            </w:r>
            <w:r w:rsidR="000117EF" w:rsidRPr="00C31FE9">
              <w:rPr>
                <w:rFonts w:cs="Arial"/>
                <w:szCs w:val="18"/>
              </w:rPr>
              <w:t>,</w:t>
            </w:r>
            <w:r w:rsidRPr="00C31FE9">
              <w:rPr>
                <w:rFonts w:cs="Arial"/>
                <w:szCs w:val="18"/>
              </w:rPr>
              <w:t>100 litre bins</w:t>
            </w:r>
          </w:p>
        </w:tc>
      </w:tr>
      <w:tr w:rsidR="00454008" w:rsidRPr="00C31FE9" w14:paraId="246FDCD9" w14:textId="77777777" w:rsidTr="0024263C">
        <w:tc>
          <w:tcPr>
            <w:tcW w:w="2059" w:type="dxa"/>
          </w:tcPr>
          <w:p w14:paraId="0AC65A00" w14:textId="77777777" w:rsidR="00454008" w:rsidRPr="00C31FE9" w:rsidRDefault="00454008" w:rsidP="0024263C">
            <w:pPr>
              <w:pStyle w:val="BodyText"/>
              <w:spacing w:before="60" w:after="60"/>
              <w:ind w:left="0"/>
              <w:rPr>
                <w:rFonts w:cs="Arial"/>
                <w:szCs w:val="18"/>
              </w:rPr>
            </w:pPr>
            <w:r w:rsidRPr="00C31FE9">
              <w:rPr>
                <w:rFonts w:cs="Arial"/>
                <w:szCs w:val="18"/>
              </w:rPr>
              <w:t>3</w:t>
            </w:r>
          </w:p>
        </w:tc>
        <w:tc>
          <w:tcPr>
            <w:tcW w:w="2123" w:type="dxa"/>
          </w:tcPr>
          <w:p w14:paraId="767761BA" w14:textId="77777777" w:rsidR="00454008" w:rsidRPr="00C31FE9" w:rsidRDefault="00454008" w:rsidP="0024263C">
            <w:pPr>
              <w:pStyle w:val="BodyText"/>
              <w:spacing w:before="60" w:after="60"/>
              <w:ind w:left="0"/>
              <w:rPr>
                <w:rFonts w:cs="Arial"/>
                <w:szCs w:val="18"/>
              </w:rPr>
            </w:pPr>
            <w:r w:rsidRPr="00C31FE9">
              <w:rPr>
                <w:rFonts w:cs="Arial"/>
                <w:szCs w:val="18"/>
              </w:rPr>
              <w:t>7,070</w:t>
            </w:r>
          </w:p>
        </w:tc>
        <w:tc>
          <w:tcPr>
            <w:tcW w:w="2079" w:type="dxa"/>
          </w:tcPr>
          <w:p w14:paraId="5CED1175" w14:textId="558AE97E" w:rsidR="00454008" w:rsidRPr="00C31FE9" w:rsidRDefault="00454008" w:rsidP="0024263C">
            <w:pPr>
              <w:pStyle w:val="BodyText"/>
              <w:spacing w:before="60" w:after="60"/>
              <w:ind w:left="0"/>
              <w:rPr>
                <w:rFonts w:cs="Arial"/>
                <w:szCs w:val="18"/>
              </w:rPr>
            </w:pPr>
            <w:r w:rsidRPr="00C31FE9">
              <w:rPr>
                <w:rFonts w:cs="Arial"/>
                <w:szCs w:val="18"/>
              </w:rPr>
              <w:t>4</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0DC39D22" w14:textId="31601F18" w:rsidR="00454008" w:rsidRPr="00C31FE9" w:rsidRDefault="00454008" w:rsidP="0024263C">
            <w:pPr>
              <w:pStyle w:val="BodyText"/>
              <w:spacing w:before="60" w:after="60"/>
              <w:ind w:left="0"/>
              <w:rPr>
                <w:rFonts w:cs="Arial"/>
                <w:szCs w:val="18"/>
              </w:rPr>
            </w:pPr>
            <w:r w:rsidRPr="00C31FE9">
              <w:rPr>
                <w:rFonts w:cs="Arial"/>
                <w:szCs w:val="18"/>
              </w:rPr>
              <w:t>3 x 1</w:t>
            </w:r>
            <w:r w:rsidR="000117EF" w:rsidRPr="00C31FE9">
              <w:rPr>
                <w:rFonts w:cs="Arial"/>
                <w:szCs w:val="18"/>
              </w:rPr>
              <w:t>,</w:t>
            </w:r>
            <w:r w:rsidRPr="00C31FE9">
              <w:rPr>
                <w:rFonts w:cs="Arial"/>
                <w:szCs w:val="18"/>
              </w:rPr>
              <w:t>100 litre bins</w:t>
            </w:r>
          </w:p>
        </w:tc>
      </w:tr>
      <w:tr w:rsidR="00454008" w:rsidRPr="00C31FE9" w14:paraId="7805A442" w14:textId="77777777" w:rsidTr="0024263C">
        <w:tc>
          <w:tcPr>
            <w:tcW w:w="2059" w:type="dxa"/>
          </w:tcPr>
          <w:p w14:paraId="72782CD9" w14:textId="77777777" w:rsidR="00454008" w:rsidRPr="00C31FE9" w:rsidRDefault="00454008" w:rsidP="0024263C">
            <w:pPr>
              <w:pStyle w:val="BodyText"/>
              <w:spacing w:before="60" w:after="60"/>
              <w:ind w:left="0"/>
              <w:rPr>
                <w:rFonts w:cs="Arial"/>
                <w:szCs w:val="18"/>
              </w:rPr>
            </w:pPr>
            <w:r w:rsidRPr="00C31FE9">
              <w:rPr>
                <w:rFonts w:cs="Arial"/>
                <w:szCs w:val="18"/>
              </w:rPr>
              <w:t>4</w:t>
            </w:r>
          </w:p>
        </w:tc>
        <w:tc>
          <w:tcPr>
            <w:tcW w:w="2123" w:type="dxa"/>
          </w:tcPr>
          <w:p w14:paraId="075D6DA2" w14:textId="77777777" w:rsidR="00454008" w:rsidRPr="00C31FE9" w:rsidRDefault="00454008" w:rsidP="0024263C">
            <w:pPr>
              <w:pStyle w:val="BodyText"/>
              <w:spacing w:before="60" w:after="60"/>
              <w:ind w:left="0"/>
              <w:rPr>
                <w:rFonts w:cs="Arial"/>
                <w:szCs w:val="18"/>
              </w:rPr>
            </w:pPr>
            <w:r w:rsidRPr="00C31FE9">
              <w:rPr>
                <w:rFonts w:cs="Arial"/>
                <w:szCs w:val="18"/>
              </w:rPr>
              <w:t>3,150</w:t>
            </w:r>
          </w:p>
        </w:tc>
        <w:tc>
          <w:tcPr>
            <w:tcW w:w="2079" w:type="dxa"/>
          </w:tcPr>
          <w:p w14:paraId="26438970" w14:textId="4D2C5958"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07FC6043" w14:textId="4F95A286" w:rsidR="00454008" w:rsidRPr="00C31FE9" w:rsidRDefault="00454008" w:rsidP="0024263C">
            <w:pPr>
              <w:pStyle w:val="BodyText"/>
              <w:spacing w:before="60" w:after="60"/>
              <w:ind w:left="0"/>
              <w:rPr>
                <w:rFonts w:cs="Arial"/>
                <w:szCs w:val="18"/>
              </w:rPr>
            </w:pPr>
            <w:r w:rsidRPr="00C31FE9">
              <w:rPr>
                <w:rFonts w:cs="Arial"/>
                <w:szCs w:val="18"/>
              </w:rPr>
              <w:t>1 x 1</w:t>
            </w:r>
            <w:r w:rsidR="000117EF" w:rsidRPr="00C31FE9">
              <w:rPr>
                <w:rFonts w:cs="Arial"/>
                <w:szCs w:val="18"/>
              </w:rPr>
              <w:t>,</w:t>
            </w:r>
            <w:r w:rsidRPr="00C31FE9">
              <w:rPr>
                <w:rFonts w:cs="Arial"/>
                <w:szCs w:val="18"/>
              </w:rPr>
              <w:t>100 litre bins</w:t>
            </w:r>
          </w:p>
        </w:tc>
      </w:tr>
      <w:tr w:rsidR="00454008" w:rsidRPr="00C31FE9" w14:paraId="41DD0572" w14:textId="77777777" w:rsidTr="0024263C">
        <w:tc>
          <w:tcPr>
            <w:tcW w:w="2059" w:type="dxa"/>
          </w:tcPr>
          <w:p w14:paraId="0B7B617B" w14:textId="77777777" w:rsidR="00454008" w:rsidRPr="00C31FE9" w:rsidRDefault="00454008" w:rsidP="0024263C">
            <w:pPr>
              <w:pStyle w:val="BodyText"/>
              <w:spacing w:before="60" w:after="60"/>
              <w:ind w:left="0"/>
              <w:rPr>
                <w:rFonts w:cs="Arial"/>
                <w:szCs w:val="18"/>
              </w:rPr>
            </w:pPr>
            <w:r w:rsidRPr="00C31FE9">
              <w:rPr>
                <w:rFonts w:cs="Arial"/>
                <w:szCs w:val="18"/>
              </w:rPr>
              <w:t>6</w:t>
            </w:r>
          </w:p>
        </w:tc>
        <w:tc>
          <w:tcPr>
            <w:tcW w:w="2123" w:type="dxa"/>
          </w:tcPr>
          <w:p w14:paraId="17575592" w14:textId="77777777" w:rsidR="00454008" w:rsidRPr="00C31FE9" w:rsidRDefault="00454008" w:rsidP="0024263C">
            <w:pPr>
              <w:pStyle w:val="BodyText"/>
              <w:spacing w:before="60" w:after="60"/>
              <w:ind w:left="0"/>
              <w:rPr>
                <w:rFonts w:cs="Arial"/>
                <w:szCs w:val="18"/>
              </w:rPr>
            </w:pPr>
            <w:r w:rsidRPr="00C31FE9">
              <w:rPr>
                <w:rFonts w:cs="Arial"/>
                <w:szCs w:val="18"/>
              </w:rPr>
              <w:t>3,500</w:t>
            </w:r>
          </w:p>
        </w:tc>
        <w:tc>
          <w:tcPr>
            <w:tcW w:w="2079" w:type="dxa"/>
          </w:tcPr>
          <w:p w14:paraId="0C7A8A20" w14:textId="396C6541"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411970F" w14:textId="3A88E178" w:rsidR="00454008" w:rsidRPr="00C31FE9" w:rsidRDefault="00454008" w:rsidP="0024263C">
            <w:pPr>
              <w:pStyle w:val="BodyText"/>
              <w:spacing w:before="60" w:after="60"/>
              <w:ind w:left="0"/>
              <w:rPr>
                <w:rFonts w:cs="Arial"/>
                <w:szCs w:val="18"/>
              </w:rPr>
            </w:pPr>
            <w:r w:rsidRPr="00C31FE9">
              <w:rPr>
                <w:rFonts w:cs="Arial"/>
                <w:szCs w:val="18"/>
              </w:rPr>
              <w:t>1 x 1</w:t>
            </w:r>
            <w:r w:rsidR="000117EF" w:rsidRPr="00C31FE9">
              <w:rPr>
                <w:rFonts w:cs="Arial"/>
                <w:szCs w:val="18"/>
              </w:rPr>
              <w:t>,</w:t>
            </w:r>
            <w:r w:rsidRPr="00C31FE9">
              <w:rPr>
                <w:rFonts w:cs="Arial"/>
                <w:szCs w:val="18"/>
              </w:rPr>
              <w:t>100 litre bins</w:t>
            </w:r>
          </w:p>
        </w:tc>
      </w:tr>
      <w:tr w:rsidR="00454008" w:rsidRPr="00C31FE9" w14:paraId="32164F17" w14:textId="77777777" w:rsidTr="0024263C">
        <w:tc>
          <w:tcPr>
            <w:tcW w:w="2059" w:type="dxa"/>
          </w:tcPr>
          <w:p w14:paraId="5726CEF0" w14:textId="77777777" w:rsidR="00454008" w:rsidRPr="00C31FE9" w:rsidRDefault="00454008" w:rsidP="0024263C">
            <w:pPr>
              <w:pStyle w:val="BodyText"/>
              <w:spacing w:before="60" w:after="60"/>
              <w:ind w:left="0"/>
              <w:rPr>
                <w:rFonts w:cs="Arial"/>
                <w:szCs w:val="18"/>
              </w:rPr>
            </w:pPr>
            <w:r w:rsidRPr="00C31FE9">
              <w:rPr>
                <w:rFonts w:cs="Arial"/>
                <w:szCs w:val="18"/>
              </w:rPr>
              <w:t>7</w:t>
            </w:r>
          </w:p>
        </w:tc>
        <w:tc>
          <w:tcPr>
            <w:tcW w:w="2123" w:type="dxa"/>
          </w:tcPr>
          <w:p w14:paraId="06DDB5F1" w14:textId="77777777" w:rsidR="00454008" w:rsidRPr="00C31FE9" w:rsidRDefault="00454008" w:rsidP="0024263C">
            <w:pPr>
              <w:pStyle w:val="BodyText"/>
              <w:spacing w:before="60" w:after="60"/>
              <w:ind w:left="0"/>
              <w:rPr>
                <w:rFonts w:cs="Arial"/>
                <w:szCs w:val="18"/>
              </w:rPr>
            </w:pPr>
            <w:r w:rsidRPr="00C31FE9">
              <w:rPr>
                <w:rFonts w:cs="Arial"/>
                <w:szCs w:val="18"/>
              </w:rPr>
              <w:t>12,320</w:t>
            </w:r>
          </w:p>
        </w:tc>
        <w:tc>
          <w:tcPr>
            <w:tcW w:w="2079" w:type="dxa"/>
          </w:tcPr>
          <w:p w14:paraId="02998F7C" w14:textId="0E7531C1" w:rsidR="00454008" w:rsidRPr="00C31FE9" w:rsidRDefault="00454008" w:rsidP="0024263C">
            <w:pPr>
              <w:pStyle w:val="BodyText"/>
              <w:spacing w:before="60" w:after="60"/>
              <w:ind w:left="0"/>
              <w:rPr>
                <w:rFonts w:cs="Arial"/>
                <w:szCs w:val="18"/>
              </w:rPr>
            </w:pPr>
            <w:r w:rsidRPr="00C31FE9">
              <w:rPr>
                <w:rFonts w:cs="Arial"/>
                <w:szCs w:val="18"/>
              </w:rPr>
              <w:t>6</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8222C9C" w14:textId="303E9CED" w:rsidR="00454008" w:rsidRPr="00C31FE9" w:rsidRDefault="00454008" w:rsidP="0024263C">
            <w:pPr>
              <w:pStyle w:val="BodyText"/>
              <w:spacing w:before="60" w:after="60"/>
              <w:ind w:left="0"/>
              <w:rPr>
                <w:rFonts w:cs="Arial"/>
                <w:szCs w:val="18"/>
              </w:rPr>
            </w:pPr>
            <w:r w:rsidRPr="00C31FE9">
              <w:rPr>
                <w:rFonts w:cs="Arial"/>
                <w:szCs w:val="18"/>
              </w:rPr>
              <w:t>5 x 1</w:t>
            </w:r>
            <w:r w:rsidR="000117EF" w:rsidRPr="00C31FE9">
              <w:rPr>
                <w:rFonts w:cs="Arial"/>
                <w:szCs w:val="18"/>
              </w:rPr>
              <w:t>,</w:t>
            </w:r>
            <w:r w:rsidRPr="00C31FE9">
              <w:rPr>
                <w:rFonts w:cs="Arial"/>
                <w:szCs w:val="18"/>
              </w:rPr>
              <w:t>100 litre bins</w:t>
            </w:r>
          </w:p>
        </w:tc>
      </w:tr>
      <w:tr w:rsidR="00454008" w:rsidRPr="00C31FE9" w14:paraId="11E69FE1" w14:textId="77777777" w:rsidTr="0024263C">
        <w:tc>
          <w:tcPr>
            <w:tcW w:w="2059" w:type="dxa"/>
          </w:tcPr>
          <w:p w14:paraId="1CE4FDD9" w14:textId="77777777" w:rsidR="00454008" w:rsidRPr="00C31FE9" w:rsidRDefault="00454008" w:rsidP="0024263C">
            <w:pPr>
              <w:pStyle w:val="BodyText"/>
              <w:spacing w:before="60" w:after="60"/>
              <w:ind w:left="0"/>
              <w:rPr>
                <w:rFonts w:cs="Arial"/>
                <w:szCs w:val="18"/>
              </w:rPr>
            </w:pPr>
            <w:r w:rsidRPr="00C31FE9">
              <w:rPr>
                <w:rFonts w:cs="Arial"/>
                <w:szCs w:val="18"/>
              </w:rPr>
              <w:t>8</w:t>
            </w:r>
          </w:p>
        </w:tc>
        <w:tc>
          <w:tcPr>
            <w:tcW w:w="2123" w:type="dxa"/>
          </w:tcPr>
          <w:p w14:paraId="17EB352B" w14:textId="123D1ACC" w:rsidR="00454008" w:rsidRPr="00C31FE9" w:rsidRDefault="00454008" w:rsidP="0024263C">
            <w:pPr>
              <w:pStyle w:val="BodyText"/>
              <w:spacing w:before="60" w:after="60"/>
              <w:ind w:left="0"/>
              <w:rPr>
                <w:rFonts w:cs="Arial"/>
                <w:szCs w:val="18"/>
              </w:rPr>
            </w:pPr>
            <w:r w:rsidRPr="00C31FE9">
              <w:rPr>
                <w:rFonts w:cs="Arial"/>
                <w:szCs w:val="18"/>
              </w:rPr>
              <w:t>15</w:t>
            </w:r>
            <w:r w:rsidR="00EA58B9">
              <w:rPr>
                <w:rFonts w:cs="Arial"/>
                <w:szCs w:val="18"/>
              </w:rPr>
              <w:t>,</w:t>
            </w:r>
            <w:r w:rsidRPr="00C31FE9">
              <w:rPr>
                <w:rFonts w:cs="Arial"/>
                <w:szCs w:val="18"/>
              </w:rPr>
              <w:t>050</w:t>
            </w:r>
          </w:p>
        </w:tc>
        <w:tc>
          <w:tcPr>
            <w:tcW w:w="2079" w:type="dxa"/>
          </w:tcPr>
          <w:p w14:paraId="3563631A" w14:textId="41026300" w:rsidR="00454008" w:rsidRPr="00C31FE9" w:rsidRDefault="00454008" w:rsidP="0024263C">
            <w:pPr>
              <w:pStyle w:val="BodyText"/>
              <w:spacing w:before="60" w:after="60"/>
              <w:ind w:left="0"/>
              <w:rPr>
                <w:rFonts w:cs="Arial"/>
                <w:szCs w:val="18"/>
              </w:rPr>
            </w:pPr>
            <w:r w:rsidRPr="00C31FE9">
              <w:rPr>
                <w:rFonts w:cs="Arial"/>
                <w:szCs w:val="18"/>
              </w:rPr>
              <w:t>7</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40DDA3ED" w14:textId="6D16EBE3" w:rsidR="00454008" w:rsidRPr="00C31FE9" w:rsidRDefault="00454008" w:rsidP="0024263C">
            <w:pPr>
              <w:pStyle w:val="BodyText"/>
              <w:spacing w:before="60" w:after="60"/>
              <w:ind w:left="0"/>
              <w:rPr>
                <w:rFonts w:cs="Arial"/>
                <w:szCs w:val="18"/>
              </w:rPr>
            </w:pPr>
            <w:r w:rsidRPr="00C31FE9">
              <w:rPr>
                <w:rFonts w:cs="Arial"/>
                <w:szCs w:val="18"/>
              </w:rPr>
              <w:t>6 x 1</w:t>
            </w:r>
            <w:r w:rsidR="000117EF" w:rsidRPr="00C31FE9">
              <w:rPr>
                <w:rFonts w:cs="Arial"/>
                <w:szCs w:val="18"/>
              </w:rPr>
              <w:t>,</w:t>
            </w:r>
            <w:r w:rsidRPr="00C31FE9">
              <w:rPr>
                <w:rFonts w:cs="Arial"/>
                <w:szCs w:val="18"/>
              </w:rPr>
              <w:t>100 litre bins</w:t>
            </w:r>
          </w:p>
        </w:tc>
      </w:tr>
      <w:tr w:rsidR="00454008" w:rsidRPr="00C31FE9" w14:paraId="3AA63F88" w14:textId="77777777" w:rsidTr="0024263C">
        <w:tc>
          <w:tcPr>
            <w:tcW w:w="2059" w:type="dxa"/>
          </w:tcPr>
          <w:p w14:paraId="579039FA" w14:textId="77777777" w:rsidR="00454008" w:rsidRPr="00C31FE9" w:rsidRDefault="00454008" w:rsidP="0024263C">
            <w:pPr>
              <w:pStyle w:val="BodyText"/>
              <w:spacing w:before="60" w:after="60"/>
              <w:ind w:left="0"/>
              <w:rPr>
                <w:rFonts w:cs="Arial"/>
                <w:szCs w:val="18"/>
              </w:rPr>
            </w:pPr>
            <w:r w:rsidRPr="00C31FE9">
              <w:rPr>
                <w:rFonts w:cs="Arial"/>
                <w:szCs w:val="18"/>
              </w:rPr>
              <w:t>9</w:t>
            </w:r>
          </w:p>
        </w:tc>
        <w:tc>
          <w:tcPr>
            <w:tcW w:w="2123" w:type="dxa"/>
          </w:tcPr>
          <w:p w14:paraId="530D1159" w14:textId="77777777" w:rsidR="00454008" w:rsidRPr="00C31FE9" w:rsidRDefault="00454008" w:rsidP="0024263C">
            <w:pPr>
              <w:pStyle w:val="BodyText"/>
              <w:spacing w:before="60" w:after="60"/>
              <w:ind w:left="0"/>
              <w:rPr>
                <w:rFonts w:cs="Arial"/>
                <w:szCs w:val="18"/>
              </w:rPr>
            </w:pPr>
            <w:r w:rsidRPr="00C31FE9">
              <w:rPr>
                <w:rFonts w:cs="Arial"/>
                <w:szCs w:val="18"/>
              </w:rPr>
              <w:t>2,590</w:t>
            </w:r>
          </w:p>
        </w:tc>
        <w:tc>
          <w:tcPr>
            <w:tcW w:w="2079" w:type="dxa"/>
          </w:tcPr>
          <w:p w14:paraId="375F61E4" w14:textId="139CBF16"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613B4A82" w14:textId="236461B9" w:rsidR="00454008" w:rsidRPr="00C31FE9" w:rsidRDefault="00454008" w:rsidP="0024263C">
            <w:pPr>
              <w:pStyle w:val="BodyText"/>
              <w:spacing w:before="60" w:after="60"/>
              <w:ind w:left="0"/>
              <w:rPr>
                <w:rFonts w:cs="Arial"/>
                <w:szCs w:val="18"/>
              </w:rPr>
            </w:pPr>
            <w:r w:rsidRPr="00C31FE9">
              <w:rPr>
                <w:rFonts w:cs="Arial"/>
                <w:szCs w:val="18"/>
              </w:rPr>
              <w:t>2 x 1</w:t>
            </w:r>
            <w:r w:rsidR="000117EF" w:rsidRPr="00C31FE9">
              <w:rPr>
                <w:rFonts w:cs="Arial"/>
                <w:szCs w:val="18"/>
              </w:rPr>
              <w:t>,</w:t>
            </w:r>
            <w:r w:rsidRPr="00C31FE9">
              <w:rPr>
                <w:rFonts w:cs="Arial"/>
                <w:szCs w:val="18"/>
              </w:rPr>
              <w:t>100 litre bins</w:t>
            </w:r>
          </w:p>
        </w:tc>
      </w:tr>
      <w:tr w:rsidR="00454008" w:rsidRPr="00C31FE9" w14:paraId="6D5EF42B" w14:textId="77777777" w:rsidTr="0024263C">
        <w:tc>
          <w:tcPr>
            <w:tcW w:w="2059" w:type="dxa"/>
          </w:tcPr>
          <w:p w14:paraId="16E02A3D" w14:textId="77777777" w:rsidR="00454008" w:rsidRPr="00C31FE9" w:rsidRDefault="00454008" w:rsidP="0024263C">
            <w:pPr>
              <w:pStyle w:val="BodyText"/>
              <w:spacing w:before="60" w:after="60"/>
              <w:ind w:left="0"/>
              <w:rPr>
                <w:rFonts w:cs="Arial"/>
                <w:szCs w:val="18"/>
              </w:rPr>
            </w:pPr>
            <w:r w:rsidRPr="00C31FE9">
              <w:rPr>
                <w:rFonts w:cs="Arial"/>
                <w:szCs w:val="18"/>
              </w:rPr>
              <w:t>10</w:t>
            </w:r>
          </w:p>
        </w:tc>
        <w:tc>
          <w:tcPr>
            <w:tcW w:w="2123" w:type="dxa"/>
          </w:tcPr>
          <w:p w14:paraId="30C113DE" w14:textId="2B263A98" w:rsidR="00454008" w:rsidRPr="00C31FE9" w:rsidRDefault="00454008" w:rsidP="0024263C">
            <w:pPr>
              <w:pStyle w:val="BodyText"/>
              <w:spacing w:before="60" w:after="60"/>
              <w:ind w:left="0"/>
              <w:rPr>
                <w:rFonts w:cs="Arial"/>
                <w:szCs w:val="18"/>
              </w:rPr>
            </w:pPr>
            <w:r w:rsidRPr="00C31FE9">
              <w:rPr>
                <w:rFonts w:cs="Arial"/>
                <w:szCs w:val="18"/>
              </w:rPr>
              <w:t>3</w:t>
            </w:r>
            <w:r w:rsidR="00AE3EDD" w:rsidRPr="00C31FE9">
              <w:rPr>
                <w:rFonts w:cs="Arial"/>
                <w:szCs w:val="18"/>
              </w:rPr>
              <w:t>,</w:t>
            </w:r>
            <w:r w:rsidRPr="00C31FE9">
              <w:rPr>
                <w:rFonts w:cs="Arial"/>
                <w:szCs w:val="18"/>
              </w:rPr>
              <w:t>920</w:t>
            </w:r>
          </w:p>
        </w:tc>
        <w:tc>
          <w:tcPr>
            <w:tcW w:w="2079" w:type="dxa"/>
          </w:tcPr>
          <w:p w14:paraId="7A23FDD7" w14:textId="7F5B586D" w:rsidR="00454008" w:rsidRPr="00C31FE9" w:rsidRDefault="00454008" w:rsidP="0024263C">
            <w:pPr>
              <w:pStyle w:val="BodyText"/>
              <w:spacing w:before="60" w:after="60"/>
              <w:ind w:left="0"/>
              <w:rPr>
                <w:rFonts w:cs="Arial"/>
                <w:szCs w:val="18"/>
              </w:rPr>
            </w:pPr>
            <w:r w:rsidRPr="00C31FE9">
              <w:rPr>
                <w:rFonts w:cs="Arial"/>
                <w:szCs w:val="18"/>
              </w:rPr>
              <w:t>2</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51CE2B46" w14:textId="5D05AC3B" w:rsidR="00454008" w:rsidRPr="00C31FE9" w:rsidRDefault="00454008" w:rsidP="0024263C">
            <w:pPr>
              <w:pStyle w:val="BodyText"/>
              <w:spacing w:before="60" w:after="60"/>
              <w:ind w:left="0"/>
              <w:rPr>
                <w:rFonts w:cs="Arial"/>
                <w:szCs w:val="18"/>
              </w:rPr>
            </w:pPr>
            <w:r w:rsidRPr="00C31FE9">
              <w:rPr>
                <w:rFonts w:cs="Arial"/>
                <w:szCs w:val="18"/>
              </w:rPr>
              <w:t>2 x 1</w:t>
            </w:r>
            <w:r w:rsidR="000117EF" w:rsidRPr="00C31FE9">
              <w:rPr>
                <w:rFonts w:cs="Arial"/>
                <w:szCs w:val="18"/>
              </w:rPr>
              <w:t>,</w:t>
            </w:r>
            <w:r w:rsidRPr="00C31FE9">
              <w:rPr>
                <w:rFonts w:cs="Arial"/>
                <w:szCs w:val="18"/>
              </w:rPr>
              <w:t>100 litre bins</w:t>
            </w:r>
          </w:p>
        </w:tc>
      </w:tr>
      <w:tr w:rsidR="00454008" w:rsidRPr="00C31FE9" w14:paraId="4CB657CD" w14:textId="77777777" w:rsidTr="0024263C">
        <w:tc>
          <w:tcPr>
            <w:tcW w:w="2059" w:type="dxa"/>
          </w:tcPr>
          <w:p w14:paraId="6ECA0A5B" w14:textId="77777777" w:rsidR="00454008" w:rsidRPr="00C31FE9" w:rsidRDefault="00454008" w:rsidP="0024263C">
            <w:pPr>
              <w:pStyle w:val="BodyText"/>
              <w:spacing w:before="60" w:after="60"/>
              <w:ind w:left="0"/>
              <w:rPr>
                <w:rFonts w:cs="Arial"/>
                <w:szCs w:val="18"/>
              </w:rPr>
            </w:pPr>
            <w:r w:rsidRPr="00C31FE9">
              <w:rPr>
                <w:rFonts w:cs="Arial"/>
                <w:szCs w:val="18"/>
              </w:rPr>
              <w:t>11</w:t>
            </w:r>
          </w:p>
        </w:tc>
        <w:tc>
          <w:tcPr>
            <w:tcW w:w="2123" w:type="dxa"/>
          </w:tcPr>
          <w:p w14:paraId="57FC4543" w14:textId="77777777" w:rsidR="00454008" w:rsidRPr="00C31FE9" w:rsidRDefault="00454008" w:rsidP="0024263C">
            <w:pPr>
              <w:pStyle w:val="BodyText"/>
              <w:spacing w:before="60" w:after="60"/>
              <w:ind w:left="0"/>
              <w:rPr>
                <w:rFonts w:cs="Arial"/>
                <w:szCs w:val="18"/>
              </w:rPr>
            </w:pPr>
            <w:r w:rsidRPr="00C31FE9">
              <w:rPr>
                <w:rFonts w:cs="Arial"/>
                <w:szCs w:val="18"/>
              </w:rPr>
              <w:t>7,980</w:t>
            </w:r>
          </w:p>
        </w:tc>
        <w:tc>
          <w:tcPr>
            <w:tcW w:w="2079" w:type="dxa"/>
          </w:tcPr>
          <w:p w14:paraId="03F9ED17" w14:textId="6E5C3898" w:rsidR="00454008" w:rsidRPr="00C31FE9" w:rsidRDefault="00454008" w:rsidP="0024263C">
            <w:pPr>
              <w:pStyle w:val="BodyText"/>
              <w:spacing w:before="60" w:after="60"/>
              <w:ind w:left="0"/>
              <w:rPr>
                <w:rFonts w:cs="Arial"/>
                <w:szCs w:val="18"/>
              </w:rPr>
            </w:pPr>
            <w:r w:rsidRPr="00C31FE9">
              <w:rPr>
                <w:rFonts w:cs="Arial"/>
                <w:szCs w:val="18"/>
              </w:rPr>
              <w:t>4</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2609455A" w14:textId="3DAD2BD9" w:rsidR="00454008" w:rsidRPr="00C31FE9" w:rsidRDefault="00454008" w:rsidP="0024263C">
            <w:pPr>
              <w:pStyle w:val="BodyText"/>
              <w:spacing w:before="60" w:after="60"/>
              <w:ind w:left="0"/>
              <w:rPr>
                <w:rFonts w:cs="Arial"/>
                <w:szCs w:val="18"/>
              </w:rPr>
            </w:pPr>
            <w:r w:rsidRPr="00C31FE9">
              <w:rPr>
                <w:rFonts w:cs="Arial"/>
                <w:szCs w:val="18"/>
              </w:rPr>
              <w:t>3 x 1</w:t>
            </w:r>
            <w:r w:rsidR="000117EF" w:rsidRPr="00C31FE9">
              <w:rPr>
                <w:rFonts w:cs="Arial"/>
                <w:szCs w:val="18"/>
              </w:rPr>
              <w:t>,</w:t>
            </w:r>
            <w:r w:rsidRPr="00C31FE9">
              <w:rPr>
                <w:rFonts w:cs="Arial"/>
                <w:szCs w:val="18"/>
              </w:rPr>
              <w:t>100 litre bins</w:t>
            </w:r>
          </w:p>
        </w:tc>
      </w:tr>
      <w:tr w:rsidR="00454008" w:rsidRPr="00C31FE9" w14:paraId="1A7D887D" w14:textId="77777777" w:rsidTr="0024263C">
        <w:tc>
          <w:tcPr>
            <w:tcW w:w="2059" w:type="dxa"/>
          </w:tcPr>
          <w:p w14:paraId="0A531F9A" w14:textId="77777777" w:rsidR="00454008" w:rsidRPr="00C31FE9" w:rsidRDefault="00454008" w:rsidP="0024263C">
            <w:pPr>
              <w:pStyle w:val="BodyText"/>
              <w:spacing w:before="60" w:after="60"/>
              <w:ind w:left="0"/>
              <w:rPr>
                <w:rFonts w:cs="Arial"/>
                <w:szCs w:val="18"/>
              </w:rPr>
            </w:pPr>
            <w:r w:rsidRPr="00C31FE9">
              <w:rPr>
                <w:rFonts w:cs="Arial"/>
                <w:szCs w:val="18"/>
              </w:rPr>
              <w:t>12</w:t>
            </w:r>
          </w:p>
        </w:tc>
        <w:tc>
          <w:tcPr>
            <w:tcW w:w="2123" w:type="dxa"/>
          </w:tcPr>
          <w:p w14:paraId="31F01F67" w14:textId="77777777" w:rsidR="00454008" w:rsidRPr="00C31FE9" w:rsidRDefault="00454008" w:rsidP="0024263C">
            <w:pPr>
              <w:pStyle w:val="BodyText"/>
              <w:spacing w:before="60" w:after="60"/>
              <w:ind w:left="0"/>
              <w:rPr>
                <w:rFonts w:cs="Arial"/>
                <w:szCs w:val="18"/>
              </w:rPr>
            </w:pPr>
            <w:r w:rsidRPr="00C31FE9">
              <w:rPr>
                <w:rFonts w:cs="Arial"/>
                <w:szCs w:val="18"/>
              </w:rPr>
              <w:t>6,930</w:t>
            </w:r>
          </w:p>
        </w:tc>
        <w:tc>
          <w:tcPr>
            <w:tcW w:w="2079" w:type="dxa"/>
          </w:tcPr>
          <w:p w14:paraId="63F17EB1" w14:textId="62F407BE" w:rsidR="00454008" w:rsidRPr="00C31FE9" w:rsidRDefault="00454008" w:rsidP="0024263C">
            <w:pPr>
              <w:pStyle w:val="BodyText"/>
              <w:spacing w:before="60" w:after="60"/>
              <w:ind w:left="0"/>
              <w:rPr>
                <w:rFonts w:cs="Arial"/>
                <w:szCs w:val="18"/>
              </w:rPr>
            </w:pPr>
            <w:r w:rsidRPr="00C31FE9">
              <w:rPr>
                <w:rFonts w:cs="Arial"/>
                <w:szCs w:val="18"/>
              </w:rPr>
              <w:t>4</w:t>
            </w:r>
            <w:r w:rsidR="0024263C" w:rsidRPr="00C31FE9">
              <w:rPr>
                <w:rFonts w:cs="Arial"/>
                <w:szCs w:val="18"/>
              </w:rPr>
              <w:t xml:space="preserve"> x 1</w:t>
            </w:r>
            <w:r w:rsidR="000117EF" w:rsidRPr="00C31FE9">
              <w:rPr>
                <w:rFonts w:cs="Arial"/>
                <w:szCs w:val="18"/>
              </w:rPr>
              <w:t>,</w:t>
            </w:r>
            <w:r w:rsidR="0024263C" w:rsidRPr="00C31FE9">
              <w:rPr>
                <w:rFonts w:cs="Arial"/>
                <w:szCs w:val="18"/>
              </w:rPr>
              <w:t>100 litre bins</w:t>
            </w:r>
          </w:p>
        </w:tc>
        <w:tc>
          <w:tcPr>
            <w:tcW w:w="2079" w:type="dxa"/>
          </w:tcPr>
          <w:p w14:paraId="4296490E" w14:textId="37780A8F" w:rsidR="00454008" w:rsidRPr="00C31FE9" w:rsidRDefault="00454008" w:rsidP="0024263C">
            <w:pPr>
              <w:pStyle w:val="BodyText"/>
              <w:spacing w:before="60" w:after="60"/>
              <w:ind w:left="0"/>
              <w:rPr>
                <w:rFonts w:cs="Arial"/>
                <w:szCs w:val="18"/>
              </w:rPr>
            </w:pPr>
            <w:r w:rsidRPr="00C31FE9">
              <w:rPr>
                <w:rFonts w:cs="Arial"/>
                <w:szCs w:val="18"/>
              </w:rPr>
              <w:t>3 x 1</w:t>
            </w:r>
            <w:r w:rsidR="000117EF" w:rsidRPr="00C31FE9">
              <w:rPr>
                <w:rFonts w:cs="Arial"/>
                <w:szCs w:val="18"/>
              </w:rPr>
              <w:t>,</w:t>
            </w:r>
            <w:r w:rsidRPr="00C31FE9">
              <w:rPr>
                <w:rFonts w:cs="Arial"/>
                <w:szCs w:val="18"/>
              </w:rPr>
              <w:t>100 litre bins</w:t>
            </w:r>
          </w:p>
        </w:tc>
      </w:tr>
    </w:tbl>
    <w:p w14:paraId="08A14349" w14:textId="556D8E5C" w:rsidR="007D36C9" w:rsidRPr="00C31FE9" w:rsidRDefault="007D36C9" w:rsidP="007D36C9">
      <w:pPr>
        <w:pStyle w:val="NumberedParagraph"/>
        <w:tabs>
          <w:tab w:val="clear" w:pos="1134"/>
          <w:tab w:val="num" w:pos="10065"/>
        </w:tabs>
        <w:spacing w:before="240" w:after="180"/>
      </w:pPr>
      <w:r w:rsidRPr="00C31FE9">
        <w:t>Following discussions with LBRuT, a suitable space for the storage of bulky waste has been allocated in the Refuse &amp; Recycling Collection Stores to manage the movement of bulky waste. The space will be sufficient enough to store a bulk waste storage container which conforms to British Standard BS EN 840: 1997.</w:t>
      </w:r>
    </w:p>
    <w:p w14:paraId="66FB3B5B" w14:textId="584D6B40" w:rsidR="00556B3B" w:rsidRPr="00C31FE9" w:rsidRDefault="00556B3B">
      <w:r w:rsidRPr="00C31FE9">
        <w:br w:type="page"/>
      </w:r>
    </w:p>
    <w:p w14:paraId="2D9F00FE" w14:textId="77777777" w:rsidR="007D36C9" w:rsidRPr="00C31FE9" w:rsidRDefault="007D36C9" w:rsidP="007D36C9">
      <w:pPr>
        <w:pStyle w:val="Heading2NoNumber"/>
      </w:pPr>
      <w:r w:rsidRPr="00C31FE9">
        <w:lastRenderedPageBreak/>
        <w:t>Storage of Waste</w:t>
      </w:r>
    </w:p>
    <w:p w14:paraId="47F5CFF6" w14:textId="38B1277B" w:rsidR="007D36C9" w:rsidRPr="00C31FE9" w:rsidRDefault="007D36C9" w:rsidP="007D36C9">
      <w:pPr>
        <w:pStyle w:val="NumberedParagraph"/>
        <w:tabs>
          <w:tab w:val="clear" w:pos="1134"/>
          <w:tab w:val="num" w:pos="3118"/>
          <w:tab w:val="num" w:pos="10065"/>
        </w:tabs>
        <w:spacing w:after="180"/>
        <w:ind w:left="709"/>
      </w:pPr>
      <w:bookmarkStart w:id="154" w:name="_Hlk505863898"/>
      <w:r w:rsidRPr="00C31FE9">
        <w:t xml:space="preserve">All residential units </w:t>
      </w:r>
      <w:bookmarkEnd w:id="154"/>
      <w:r w:rsidRPr="00C31FE9">
        <w:t>will store their refuse and recycling waste on the ground floor of each building. All bin stores will be accessible within 20</w:t>
      </w:r>
      <w:r w:rsidR="0024263C" w:rsidRPr="00C31FE9">
        <w:t xml:space="preserve"> </w:t>
      </w:r>
      <w:r w:rsidRPr="00C31FE9">
        <w:t>m</w:t>
      </w:r>
      <w:r w:rsidR="0024263C" w:rsidRPr="00C31FE9">
        <w:t>etres</w:t>
      </w:r>
      <w:r w:rsidRPr="00C31FE9">
        <w:t xml:space="preserve"> of where the refuse truck can stop.</w:t>
      </w:r>
    </w:p>
    <w:p w14:paraId="3C37F958" w14:textId="77777777" w:rsidR="007D36C9" w:rsidRPr="00C31FE9" w:rsidRDefault="007D36C9" w:rsidP="007D36C9">
      <w:pPr>
        <w:pStyle w:val="NumberedParagraph"/>
        <w:tabs>
          <w:tab w:val="clear" w:pos="1134"/>
          <w:tab w:val="num" w:pos="3118"/>
          <w:tab w:val="num" w:pos="10065"/>
        </w:tabs>
        <w:spacing w:after="180"/>
        <w:ind w:left="709"/>
      </w:pPr>
      <w:r w:rsidRPr="00C31FE9">
        <w:t xml:space="preserve">Each storage area has been designed to incorporate the design requirements as set out in LBRuT’s </w:t>
      </w:r>
      <w:r w:rsidRPr="00C31FE9">
        <w:rPr>
          <w:i/>
        </w:rPr>
        <w:t xml:space="preserve">Refuse and Recycling Storage Requirements SPD </w:t>
      </w:r>
      <w:r w:rsidRPr="00C31FE9">
        <w:t>(2015). These design measures include:</w:t>
      </w:r>
    </w:p>
    <w:p w14:paraId="4A656ACD" w14:textId="77777777" w:rsidR="007D36C9" w:rsidRPr="00C31FE9" w:rsidRDefault="007D36C9" w:rsidP="007D36C9">
      <w:pPr>
        <w:pStyle w:val="Bullets-Square"/>
      </w:pPr>
      <w:r w:rsidRPr="00C31FE9">
        <w:t xml:space="preserve">No waste will be stored on the public </w:t>
      </w:r>
      <w:proofErr w:type="gramStart"/>
      <w:r w:rsidRPr="00C31FE9">
        <w:t>highway</w:t>
      </w:r>
      <w:proofErr w:type="gramEnd"/>
    </w:p>
    <w:p w14:paraId="2FBF1F67" w14:textId="77777777" w:rsidR="007D36C9" w:rsidRPr="00C31FE9" w:rsidRDefault="007D36C9" w:rsidP="007D36C9">
      <w:pPr>
        <w:pStyle w:val="Bullets-Square"/>
      </w:pPr>
      <w:r w:rsidRPr="00C31FE9">
        <w:t xml:space="preserve">Household waste and recycling is stored separately from non-residential </w:t>
      </w:r>
      <w:proofErr w:type="gramStart"/>
      <w:r w:rsidRPr="00C31FE9">
        <w:t>waste</w:t>
      </w:r>
      <w:proofErr w:type="gramEnd"/>
    </w:p>
    <w:p w14:paraId="52247F98" w14:textId="77777777" w:rsidR="007D36C9" w:rsidRPr="00C31FE9" w:rsidRDefault="007D36C9" w:rsidP="007D36C9">
      <w:pPr>
        <w:pStyle w:val="Bullets-Square"/>
      </w:pPr>
      <w:r w:rsidRPr="00C31FE9">
        <w:t xml:space="preserve">Pairs of recycling bins will be sited together so that residents can easily access both streams of </w:t>
      </w:r>
      <w:proofErr w:type="gramStart"/>
      <w:r w:rsidRPr="00C31FE9">
        <w:t>recycling</w:t>
      </w:r>
      <w:proofErr w:type="gramEnd"/>
    </w:p>
    <w:p w14:paraId="5D3FC781" w14:textId="77777777" w:rsidR="007D36C9" w:rsidRPr="00C31FE9" w:rsidRDefault="007D36C9" w:rsidP="007D36C9">
      <w:pPr>
        <w:pStyle w:val="Bullets-Square"/>
      </w:pPr>
      <w:r w:rsidRPr="00C31FE9">
        <w:t xml:space="preserve">Recycling bins will also be located alongside refuse bins so residents can easily access both </w:t>
      </w:r>
      <w:proofErr w:type="gramStart"/>
      <w:r w:rsidRPr="00C31FE9">
        <w:t>bins</w:t>
      </w:r>
      <w:proofErr w:type="gramEnd"/>
    </w:p>
    <w:p w14:paraId="72D57F2B" w14:textId="77777777" w:rsidR="007D36C9" w:rsidRPr="00C31FE9" w:rsidRDefault="007D36C9" w:rsidP="007D36C9">
      <w:pPr>
        <w:pStyle w:val="Bullets-Square"/>
      </w:pPr>
      <w:r w:rsidRPr="00C31FE9">
        <w:t xml:space="preserve">Clear labels to illustrate where different recyclables and waste materials should be </w:t>
      </w:r>
      <w:proofErr w:type="gramStart"/>
      <w:r w:rsidRPr="00C31FE9">
        <w:t>deposited</w:t>
      </w:r>
      <w:proofErr w:type="gramEnd"/>
    </w:p>
    <w:p w14:paraId="037C96A0" w14:textId="77777777" w:rsidR="007D36C9" w:rsidRPr="00C31FE9" w:rsidRDefault="007D36C9" w:rsidP="007D36C9">
      <w:pPr>
        <w:pStyle w:val="Bullets-Square"/>
      </w:pPr>
      <w:r w:rsidRPr="00C31FE9">
        <w:t xml:space="preserve">Sufficient clearance to allow full opening of bin </w:t>
      </w:r>
      <w:proofErr w:type="gramStart"/>
      <w:r w:rsidRPr="00C31FE9">
        <w:t>lids</w:t>
      </w:r>
      <w:proofErr w:type="gramEnd"/>
    </w:p>
    <w:p w14:paraId="5DAB314B" w14:textId="2414795B" w:rsidR="007D36C9" w:rsidRPr="00C31FE9" w:rsidRDefault="007D36C9" w:rsidP="007D36C9">
      <w:pPr>
        <w:pStyle w:val="Bullets-Square"/>
      </w:pPr>
      <w:r w:rsidRPr="00C31FE9">
        <w:t>2</w:t>
      </w:r>
      <w:r w:rsidR="0024263C" w:rsidRPr="00C31FE9">
        <w:t xml:space="preserve"> metres </w:t>
      </w:r>
      <w:r w:rsidRPr="00C31FE9">
        <w:t xml:space="preserve">width of access threshold to allow for removal and return of containers whilst </w:t>
      </w:r>
      <w:proofErr w:type="gramStart"/>
      <w:r w:rsidRPr="00C31FE9">
        <w:t>servicing</w:t>
      </w:r>
      <w:proofErr w:type="gramEnd"/>
    </w:p>
    <w:p w14:paraId="0B8EFACB" w14:textId="77777777" w:rsidR="007D36C9" w:rsidRPr="00C31FE9" w:rsidRDefault="007D36C9" w:rsidP="007D36C9">
      <w:pPr>
        <w:pStyle w:val="Bullets-Square"/>
      </w:pPr>
      <w:r w:rsidRPr="00C31FE9">
        <w:t>900mm clearance space in front of each waste storage container to allow access to use each.</w:t>
      </w:r>
    </w:p>
    <w:p w14:paraId="0737EA7B" w14:textId="77777777" w:rsidR="007D36C9" w:rsidRPr="00C31FE9" w:rsidRDefault="007D36C9" w:rsidP="007D36C9">
      <w:pPr>
        <w:pStyle w:val="NumberedParagraph"/>
        <w:tabs>
          <w:tab w:val="clear" w:pos="1134"/>
          <w:tab w:val="num" w:pos="10065"/>
        </w:tabs>
        <w:spacing w:after="180"/>
      </w:pPr>
      <w:r w:rsidRPr="00C31FE9">
        <w:t>It is proposed that all ground floor bin stores will also include the following features:</w:t>
      </w:r>
    </w:p>
    <w:p w14:paraId="072B3506" w14:textId="77777777" w:rsidR="007D36C9" w:rsidRPr="00C31FE9" w:rsidRDefault="007D36C9" w:rsidP="007D36C9">
      <w:pPr>
        <w:pStyle w:val="Bullets-Square"/>
      </w:pPr>
      <w:r w:rsidRPr="00C31FE9">
        <w:t xml:space="preserve">A water supply and a trapper gully to allow for regular </w:t>
      </w:r>
      <w:proofErr w:type="gramStart"/>
      <w:r w:rsidRPr="00C31FE9">
        <w:t>cleaning</w:t>
      </w:r>
      <w:proofErr w:type="gramEnd"/>
    </w:p>
    <w:p w14:paraId="1F9DCD78" w14:textId="77777777" w:rsidR="007D36C9" w:rsidRPr="00C31FE9" w:rsidRDefault="007D36C9" w:rsidP="007D36C9">
      <w:pPr>
        <w:pStyle w:val="Bullets-Square"/>
      </w:pPr>
      <w:r w:rsidRPr="00C31FE9">
        <w:t xml:space="preserve">Permanently </w:t>
      </w:r>
      <w:proofErr w:type="gramStart"/>
      <w:r w:rsidRPr="00C31FE9">
        <w:t>ventilated</w:t>
      </w:r>
      <w:proofErr w:type="gramEnd"/>
    </w:p>
    <w:p w14:paraId="03E04778" w14:textId="10B1E198" w:rsidR="007D36C9" w:rsidRPr="00C31FE9" w:rsidRDefault="007D36C9" w:rsidP="007D36C9">
      <w:pPr>
        <w:pStyle w:val="Bullets-Square"/>
      </w:pPr>
      <w:r w:rsidRPr="00C31FE9">
        <w:t>Minimum headroom of 2.2</w:t>
      </w:r>
      <w:r w:rsidR="0024263C" w:rsidRPr="00C31FE9">
        <w:t xml:space="preserve"> </w:t>
      </w:r>
      <w:r w:rsidRPr="00C31FE9">
        <w:t>m</w:t>
      </w:r>
      <w:r w:rsidR="0024263C" w:rsidRPr="00C31FE9">
        <w:t>etres</w:t>
      </w:r>
    </w:p>
    <w:p w14:paraId="4E227606" w14:textId="77777777" w:rsidR="007D36C9" w:rsidRPr="00C31FE9" w:rsidRDefault="007D36C9" w:rsidP="007D36C9">
      <w:pPr>
        <w:pStyle w:val="Bullets-Square"/>
      </w:pPr>
      <w:r w:rsidRPr="00C31FE9">
        <w:t>Level with the adjacent path or highway.</w:t>
      </w:r>
    </w:p>
    <w:p w14:paraId="1B169D32" w14:textId="77777777" w:rsidR="007D36C9" w:rsidRPr="00C31FE9" w:rsidRDefault="007D36C9" w:rsidP="007D36C9">
      <w:pPr>
        <w:pStyle w:val="Heading2NoNumber"/>
      </w:pPr>
      <w:r w:rsidRPr="00C31FE9">
        <w:t>Servicing</w:t>
      </w:r>
    </w:p>
    <w:p w14:paraId="4D9958E9" w14:textId="2CBC8CD4" w:rsidR="007D36C9" w:rsidRPr="00C31FE9" w:rsidRDefault="007D36C9" w:rsidP="007D36C9">
      <w:pPr>
        <w:pStyle w:val="NumberedParagraph"/>
        <w:tabs>
          <w:tab w:val="clear" w:pos="1134"/>
          <w:tab w:val="num" w:pos="3118"/>
          <w:tab w:val="num" w:pos="10065"/>
        </w:tabs>
        <w:spacing w:after="180"/>
        <w:ind w:left="709"/>
      </w:pPr>
      <w:r w:rsidRPr="00C31FE9">
        <w:t xml:space="preserve">Household waste arising from the Development Area 1 will be collected twice a week by LBRuT. This approach was agreed by LBRuT’s waste team. </w:t>
      </w:r>
    </w:p>
    <w:p w14:paraId="0EF4C301" w14:textId="47F4B361" w:rsidR="007D36C9" w:rsidRPr="00C31FE9" w:rsidRDefault="007D36C9" w:rsidP="007D36C9">
      <w:pPr>
        <w:pStyle w:val="NumberedParagraph"/>
        <w:tabs>
          <w:tab w:val="clear" w:pos="1134"/>
          <w:tab w:val="num" w:pos="3118"/>
          <w:tab w:val="num" w:pos="10065"/>
        </w:tabs>
        <w:spacing w:after="180"/>
        <w:ind w:left="709"/>
      </w:pPr>
      <w:bookmarkStart w:id="155" w:name="_Hlk500141073"/>
      <w:r w:rsidRPr="00C31FE9">
        <w:t xml:space="preserve">The Facilities Management Team and LBRuT waste team will liaise to coordinate the refuse &amp; recycling collection process and agree the collection days/ times and process. </w:t>
      </w:r>
    </w:p>
    <w:bookmarkEnd w:id="155"/>
    <w:p w14:paraId="5EE9C777" w14:textId="1BFEF42E" w:rsidR="007D36C9" w:rsidRPr="00C31FE9" w:rsidRDefault="007D36C9" w:rsidP="007D36C9">
      <w:pPr>
        <w:pStyle w:val="NumberedParagraph"/>
        <w:tabs>
          <w:tab w:val="clear" w:pos="1134"/>
          <w:tab w:val="num" w:pos="3118"/>
          <w:tab w:val="num" w:pos="10065"/>
        </w:tabs>
        <w:spacing w:after="180"/>
        <w:ind w:left="709"/>
      </w:pPr>
      <w:r w:rsidRPr="00C31FE9">
        <w:t>The location of bin stores at Ground Floor, together with routes for collection are shown in Appendix B.</w:t>
      </w:r>
    </w:p>
    <w:p w14:paraId="034FFCD8" w14:textId="18324D5A" w:rsidR="007D3024" w:rsidRPr="00FD230A" w:rsidRDefault="007D36C9" w:rsidP="007D3024">
      <w:pPr>
        <w:pStyle w:val="NumberedParagraph"/>
        <w:tabs>
          <w:tab w:val="clear" w:pos="1134"/>
          <w:tab w:val="num" w:pos="3118"/>
          <w:tab w:val="num" w:pos="10065"/>
        </w:tabs>
        <w:ind w:left="709"/>
        <w:rPr>
          <w:ins w:id="156" w:author="Akpengbe, Olohije" w:date="2023-06-06T09:14:00Z"/>
        </w:rPr>
      </w:pPr>
      <w:r w:rsidRPr="00C31FE9">
        <w:t xml:space="preserve">Figure 6.1 shows the typical arrangement of the Ground Floor refuse storage room. </w:t>
      </w:r>
      <w:ins w:id="157" w:author="Akpengbe, Olohije" w:date="2023-06-06T09:14:00Z">
        <w:r w:rsidR="007D3024" w:rsidRPr="00FD230A">
          <w:t>Each of the storage areas will be locked and only accessible by residents and the Facilities Management Team.</w:t>
        </w:r>
      </w:ins>
    </w:p>
    <w:p w14:paraId="499612B8" w14:textId="2EA3A5F7" w:rsidR="007D36C9" w:rsidRPr="00C31FE9" w:rsidDel="007D3024" w:rsidRDefault="007D36C9" w:rsidP="00EB4F81">
      <w:pPr>
        <w:pStyle w:val="NumberedParagraph"/>
        <w:tabs>
          <w:tab w:val="clear" w:pos="1134"/>
          <w:tab w:val="num" w:pos="3118"/>
          <w:tab w:val="num" w:pos="10065"/>
        </w:tabs>
        <w:spacing w:after="180"/>
        <w:ind w:left="709"/>
        <w:rPr>
          <w:del w:id="158" w:author="Akpengbe, Olohije" w:date="2023-06-06T09:14:00Z"/>
        </w:rPr>
      </w:pPr>
      <w:del w:id="159" w:author="Akpengbe, Olohije" w:date="2023-06-06T09:14:00Z">
        <w:r w:rsidRPr="00C31FE9" w:rsidDel="007D3024">
          <w:delText>Notably for all storage rooms the rooms will not be accessed by residents and only used by the Facilities Management Team to store bins on collection day and can therefore be stored close to each other.</w:delText>
        </w:r>
      </w:del>
    </w:p>
    <w:p w14:paraId="787B6C4E" w14:textId="77777777" w:rsidR="007D36C9" w:rsidRPr="007D3024" w:rsidRDefault="007D36C9">
      <w:pPr>
        <w:pStyle w:val="NumberedParagraph"/>
        <w:tabs>
          <w:tab w:val="clear" w:pos="1134"/>
          <w:tab w:val="num" w:pos="3118"/>
          <w:tab w:val="num" w:pos="10065"/>
        </w:tabs>
        <w:spacing w:after="180"/>
        <w:ind w:left="709"/>
        <w:rPr>
          <w:rFonts w:ascii="Arial Narrow" w:eastAsia="Times New Roman" w:hAnsi="Arial Narrow" w:cs="Arial"/>
          <w:bCs/>
          <w:color w:val="000000" w:themeColor="text1"/>
          <w:sz w:val="18"/>
          <w:szCs w:val="28"/>
        </w:rPr>
        <w:pPrChange w:id="160" w:author="Akpengbe, Olohije" w:date="2023-06-06T09:14:00Z">
          <w:pPr/>
        </w:pPrChange>
      </w:pPr>
      <w:bookmarkStart w:id="161" w:name="_Toc125537650"/>
      <w:r w:rsidRPr="00C31FE9">
        <w:br w:type="page"/>
      </w:r>
    </w:p>
    <w:p w14:paraId="122649B8" w14:textId="601E9C6E" w:rsidR="007D36C9" w:rsidRPr="00C31FE9" w:rsidRDefault="007D36C9" w:rsidP="007D36C9">
      <w:pPr>
        <w:pStyle w:val="FigureCaption"/>
      </w:pPr>
      <w:bookmarkStart w:id="162" w:name="_Toc137194584"/>
      <w:r w:rsidRPr="00C31FE9">
        <w:lastRenderedPageBreak/>
        <w:t xml:space="preserve">Figure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Figure \* ARABIC \s 1 </w:instrText>
      </w:r>
      <w:r w:rsidRPr="00C31FE9">
        <w:fldChar w:fldCharType="separate"/>
      </w:r>
      <w:r w:rsidR="00F679D9" w:rsidRPr="00C31FE9">
        <w:rPr>
          <w:noProof/>
        </w:rPr>
        <w:t>1</w:t>
      </w:r>
      <w:r w:rsidRPr="00C31FE9">
        <w:fldChar w:fldCharType="end"/>
      </w:r>
      <w:r w:rsidRPr="00C31FE9">
        <w:t>: Indicative Waste Storage Room on Ground Floor</w:t>
      </w:r>
      <w:bookmarkEnd w:id="161"/>
      <w:bookmarkEnd w:id="162"/>
    </w:p>
    <w:p w14:paraId="61E6D7AE" w14:textId="77777777" w:rsidR="007D36C9" w:rsidRPr="00C31FE9" w:rsidRDefault="007D36C9" w:rsidP="00556B3B">
      <w:pPr>
        <w:ind w:left="720"/>
      </w:pPr>
      <w:r w:rsidRPr="00C31FE9">
        <w:rPr>
          <w:noProof/>
        </w:rPr>
        <w:drawing>
          <wp:inline distT="0" distB="0" distL="0" distR="0" wp14:anchorId="656D9364" wp14:editId="37BC47E2">
            <wp:extent cx="5143500" cy="473202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9"/>
                    <a:stretch>
                      <a:fillRect/>
                    </a:stretch>
                  </pic:blipFill>
                  <pic:spPr>
                    <a:xfrm>
                      <a:off x="0" y="0"/>
                      <a:ext cx="5152298" cy="4740114"/>
                    </a:xfrm>
                    <a:prstGeom prst="rect">
                      <a:avLst/>
                    </a:prstGeom>
                  </pic:spPr>
                </pic:pic>
              </a:graphicData>
            </a:graphic>
          </wp:inline>
        </w:drawing>
      </w:r>
    </w:p>
    <w:p w14:paraId="6FED251F" w14:textId="5CE80F08" w:rsidR="007D36C9" w:rsidRPr="00C31FE9" w:rsidRDefault="007D36C9" w:rsidP="007D36C9">
      <w:pPr>
        <w:pStyle w:val="Heading2"/>
      </w:pPr>
      <w:bookmarkStart w:id="163" w:name="_Toc125620486"/>
      <w:bookmarkStart w:id="164" w:name="_Toc132743219"/>
      <w:r w:rsidRPr="00C31FE9">
        <w:t>Application A – Development Area 1 (Non-Residential Use</w:t>
      </w:r>
      <w:bookmarkEnd w:id="163"/>
      <w:bookmarkEnd w:id="164"/>
      <w:r w:rsidR="007103FF">
        <w:t>)</w:t>
      </w:r>
    </w:p>
    <w:p w14:paraId="77B5FA37" w14:textId="77777777" w:rsidR="007D36C9" w:rsidRPr="00C31FE9" w:rsidRDefault="007D36C9" w:rsidP="007D36C9">
      <w:pPr>
        <w:pStyle w:val="Heading2NoNumber"/>
      </w:pPr>
      <w:r w:rsidRPr="00C31FE9">
        <w:t>Waste Container Requirements</w:t>
      </w:r>
    </w:p>
    <w:p w14:paraId="1B4CF5D0" w14:textId="77777777" w:rsidR="007D36C9" w:rsidRPr="00C31FE9" w:rsidRDefault="007D36C9" w:rsidP="003D35C6">
      <w:pPr>
        <w:pStyle w:val="NumberedParagraph"/>
        <w:numPr>
          <w:ilvl w:val="2"/>
          <w:numId w:val="36"/>
        </w:numPr>
        <w:tabs>
          <w:tab w:val="clear" w:pos="1134"/>
          <w:tab w:val="num" w:pos="10065"/>
        </w:tabs>
        <w:spacing w:after="180"/>
      </w:pPr>
      <w:bookmarkStart w:id="165" w:name="_Hlk505384490"/>
      <w:r w:rsidRPr="00C31FE9">
        <w:t>The non-residential waste will be stored in each individual outlet and stored separately from the residential waste stores in Development Area 1. Sufficient space will be provided to store the minimum number of separate containers and to enable the separation of general waste and recyclable waste.</w:t>
      </w:r>
    </w:p>
    <w:p w14:paraId="727EDA57" w14:textId="77777777" w:rsidR="007D36C9" w:rsidRPr="00C31FE9" w:rsidRDefault="007D36C9" w:rsidP="007D36C9">
      <w:pPr>
        <w:pStyle w:val="NumberedParagraph"/>
        <w:tabs>
          <w:tab w:val="clear" w:pos="1134"/>
          <w:tab w:val="num" w:pos="3118"/>
          <w:tab w:val="num" w:pos="10065"/>
        </w:tabs>
        <w:spacing w:after="180"/>
        <w:ind w:left="709"/>
      </w:pPr>
      <w:r w:rsidRPr="00C31FE9">
        <w:t>The specific size of these areas will be dependent on both the commercial operation itself, and the frequency the operators wish to have their waste and recycling collected. The waste storage space for this waste will be developed following confirmation of the commercial tenants.</w:t>
      </w:r>
    </w:p>
    <w:p w14:paraId="078B3B23" w14:textId="77777777" w:rsidR="007D36C9" w:rsidRPr="00C31FE9" w:rsidRDefault="007D36C9" w:rsidP="007D36C9">
      <w:pPr>
        <w:pStyle w:val="NumberedParagraph"/>
        <w:tabs>
          <w:tab w:val="clear" w:pos="1134"/>
          <w:tab w:val="num" w:pos="3118"/>
          <w:tab w:val="num" w:pos="10065"/>
        </w:tabs>
        <w:spacing w:after="180"/>
        <w:ind w:left="709"/>
      </w:pPr>
      <w:r w:rsidRPr="00C31FE9">
        <w:t>Furthermore, the frequency of collection will be determined at a later date following discussions with the appointed waste collection contractors.</w:t>
      </w:r>
    </w:p>
    <w:bookmarkEnd w:id="165"/>
    <w:p w14:paraId="03686730" w14:textId="77777777" w:rsidR="007D36C9" w:rsidRPr="00C31FE9" w:rsidRDefault="007D36C9" w:rsidP="007D36C9">
      <w:pPr>
        <w:pStyle w:val="NumberedParagraph"/>
        <w:tabs>
          <w:tab w:val="clear" w:pos="1134"/>
          <w:tab w:val="num" w:pos="3118"/>
          <w:tab w:val="num" w:pos="10065"/>
        </w:tabs>
        <w:spacing w:after="180"/>
        <w:ind w:left="709"/>
      </w:pPr>
      <w:r w:rsidRPr="00C31FE9">
        <w:t>It is expected that the detailed waste arrangements for these units would be secured via planning condition.</w:t>
      </w:r>
    </w:p>
    <w:p w14:paraId="574B5C20" w14:textId="77777777" w:rsidR="007D36C9" w:rsidRPr="00C31FE9" w:rsidRDefault="007D36C9" w:rsidP="007D36C9">
      <w:pPr>
        <w:pStyle w:val="Heading2NoNumber"/>
      </w:pPr>
      <w:r w:rsidRPr="00C31FE9">
        <w:t>Storage of Waste</w:t>
      </w:r>
    </w:p>
    <w:p w14:paraId="011A209B" w14:textId="77777777" w:rsidR="007D36C9" w:rsidRPr="00C31FE9" w:rsidRDefault="007D36C9" w:rsidP="007D36C9">
      <w:pPr>
        <w:pStyle w:val="NumberedParagraph"/>
        <w:tabs>
          <w:tab w:val="clear" w:pos="1134"/>
          <w:tab w:val="num" w:pos="10065"/>
        </w:tabs>
        <w:spacing w:after="180"/>
      </w:pPr>
      <w:bookmarkStart w:id="166" w:name="_Hlk505384502"/>
      <w:r w:rsidRPr="00C31FE9">
        <w:t>As mentioned above the designated non-residential storage areas in Development Area 1 will be contained within each unit.</w:t>
      </w:r>
    </w:p>
    <w:p w14:paraId="626179C7" w14:textId="77777777" w:rsidR="007D36C9" w:rsidRPr="00C31FE9" w:rsidRDefault="007D36C9" w:rsidP="007D36C9">
      <w:pPr>
        <w:pStyle w:val="NumberedParagraph"/>
        <w:tabs>
          <w:tab w:val="clear" w:pos="1134"/>
          <w:tab w:val="num" w:pos="3118"/>
          <w:tab w:val="num" w:pos="10065"/>
        </w:tabs>
        <w:spacing w:after="180"/>
        <w:ind w:left="709"/>
      </w:pPr>
      <w:r w:rsidRPr="00C31FE9">
        <w:t>All material will be contained within the dedicated containers to avoid amenity issues associated with litter and vermin.</w:t>
      </w:r>
    </w:p>
    <w:p w14:paraId="5089AC39" w14:textId="77777777" w:rsidR="007D36C9" w:rsidRPr="00C31FE9" w:rsidRDefault="007D36C9" w:rsidP="007D36C9">
      <w:pPr>
        <w:pStyle w:val="Heading2NoNumber"/>
      </w:pPr>
      <w:r w:rsidRPr="00C31FE9">
        <w:lastRenderedPageBreak/>
        <w:t>Servicing</w:t>
      </w:r>
    </w:p>
    <w:p w14:paraId="4CA0DF59" w14:textId="77777777" w:rsidR="007D36C9" w:rsidRPr="00C31FE9" w:rsidRDefault="007D36C9" w:rsidP="007D36C9">
      <w:pPr>
        <w:pStyle w:val="NumberedParagraph"/>
        <w:spacing w:after="180"/>
      </w:pPr>
      <w:r w:rsidRPr="00C31FE9">
        <w:t>Businesses have a duty of care of ensuring that their waste is collected and disposed of appropriately and an obligation (through the Waste Regulations as amended 2013) to adhere to the principles of the waste hierarchy. The non-residential waste is likely to be collected by private contractors working in the area or through the LBRuT’s trade waste and recycling service. Each business will contract a waste collection service that is appropriate to their needs.</w:t>
      </w:r>
    </w:p>
    <w:p w14:paraId="52A52E9A" w14:textId="77777777" w:rsidR="007D36C9" w:rsidRPr="00C31FE9" w:rsidRDefault="007D36C9" w:rsidP="007D36C9">
      <w:pPr>
        <w:pStyle w:val="NumberedParagraph"/>
        <w:spacing w:after="180"/>
      </w:pPr>
      <w:r w:rsidRPr="00C31FE9">
        <w:t>Refuse and recycling waste will be collected by a dedicated waste contractor(s). Following their appointment, specifics relating to material separation and frequency of collection will be refined and finalised.</w:t>
      </w:r>
    </w:p>
    <w:p w14:paraId="25F9988C" w14:textId="675F5059" w:rsidR="007D36C9" w:rsidRPr="00C31FE9" w:rsidRDefault="007D36C9" w:rsidP="007D36C9">
      <w:pPr>
        <w:pStyle w:val="NumberedParagraph"/>
        <w:spacing w:after="180"/>
      </w:pPr>
      <w:r w:rsidRPr="00C31FE9">
        <w:t>The collection days/</w:t>
      </w:r>
      <w:r w:rsidR="00364436">
        <w:t xml:space="preserve"> </w:t>
      </w:r>
      <w:r w:rsidRPr="00C31FE9">
        <w:t>times can be specified with the contractor to make sure they do not conflict with the household waste collection.</w:t>
      </w:r>
    </w:p>
    <w:p w14:paraId="735DFB16" w14:textId="77777777" w:rsidR="007D36C9" w:rsidRPr="00C31FE9" w:rsidRDefault="007D36C9" w:rsidP="007D36C9">
      <w:pPr>
        <w:pStyle w:val="Heading2"/>
      </w:pPr>
      <w:bookmarkStart w:id="167" w:name="_Toc506381043"/>
      <w:bookmarkStart w:id="168" w:name="_Toc19538302"/>
      <w:bookmarkStart w:id="169" w:name="_Toc125620487"/>
      <w:bookmarkStart w:id="170" w:name="_Toc132743220"/>
      <w:bookmarkEnd w:id="166"/>
      <w:r w:rsidRPr="00C31FE9">
        <w:t>Application A – Development Area 2</w:t>
      </w:r>
      <w:bookmarkEnd w:id="167"/>
      <w:bookmarkEnd w:id="168"/>
      <w:r w:rsidRPr="00C31FE9">
        <w:t xml:space="preserve"> (Residential Use)</w:t>
      </w:r>
      <w:bookmarkEnd w:id="169"/>
      <w:bookmarkEnd w:id="170"/>
    </w:p>
    <w:p w14:paraId="77767F16" w14:textId="77777777" w:rsidR="007D36C9" w:rsidRPr="00C31FE9" w:rsidRDefault="007D36C9" w:rsidP="007D36C9">
      <w:pPr>
        <w:pStyle w:val="Heading2NoNumber"/>
      </w:pPr>
      <w:r w:rsidRPr="00C31FE9">
        <w:t>Waste Container Requirements</w:t>
      </w:r>
    </w:p>
    <w:p w14:paraId="17F67830" w14:textId="5D739BCC" w:rsidR="007D36C9" w:rsidRPr="00C31FE9" w:rsidRDefault="007D36C9" w:rsidP="003D35C6">
      <w:pPr>
        <w:pStyle w:val="NumberedParagraph"/>
        <w:numPr>
          <w:ilvl w:val="2"/>
          <w:numId w:val="37"/>
        </w:numPr>
        <w:tabs>
          <w:tab w:val="clear" w:pos="1134"/>
          <w:tab w:val="num" w:pos="3118"/>
          <w:tab w:val="num" w:pos="10065"/>
        </w:tabs>
        <w:spacing w:after="180"/>
      </w:pPr>
      <w:r w:rsidRPr="00C31FE9">
        <w:t xml:space="preserve">Table 6.2 presents the indicative number of bins that would be required for the collection of household waste of the residential units within Development Area 2. </w:t>
      </w:r>
      <w:bookmarkStart w:id="171" w:name="_Hlk506214167"/>
      <w:r w:rsidRPr="00C31FE9">
        <w:t xml:space="preserve">These estimations have </w:t>
      </w:r>
      <w:proofErr w:type="gramStart"/>
      <w:r w:rsidRPr="00C31FE9">
        <w:t>been based on the assumption</w:t>
      </w:r>
      <w:proofErr w:type="gramEnd"/>
      <w:r w:rsidRPr="00C31FE9">
        <w:t xml:space="preserve"> of </w:t>
      </w:r>
      <w:del w:id="172" w:author="Akpengbe, Olohije" w:date="2023-06-02T13:32:00Z">
        <w:r w:rsidRPr="00C31FE9" w:rsidDel="0024230E">
          <w:delText xml:space="preserve">two </w:delText>
        </w:r>
      </w:del>
      <w:ins w:id="173" w:author="Akpengbe, Olohije" w:date="2023-06-02T13:32:00Z">
        <w:r w:rsidR="0024230E">
          <w:t>one</w:t>
        </w:r>
        <w:r w:rsidR="0024230E" w:rsidRPr="00C31FE9">
          <w:t xml:space="preserve"> </w:t>
        </w:r>
      </w:ins>
      <w:r w:rsidRPr="00C31FE9">
        <w:t xml:space="preserve">waste collection per week, </w:t>
      </w:r>
      <w:bookmarkStart w:id="174" w:name="_Hlk136900300"/>
      <w:r w:rsidRPr="00C31FE9">
        <w:t xml:space="preserve">as discussed </w:t>
      </w:r>
      <w:ins w:id="175" w:author="Daugherty, George" w:date="2023-06-05T23:05:00Z">
        <w:r w:rsidR="00364436">
          <w:t xml:space="preserve">and agreed </w:t>
        </w:r>
      </w:ins>
      <w:r w:rsidRPr="00C31FE9">
        <w:t>with LBRuT</w:t>
      </w:r>
      <w:ins w:id="176" w:author="Daugherty, George" w:date="2023-06-05T23:25:00Z">
        <w:r w:rsidR="00302468">
          <w:t xml:space="preserve">’s </w:t>
        </w:r>
      </w:ins>
      <w:ins w:id="177" w:author="Daugherty, George" w:date="2023-06-05T23:26:00Z">
        <w:r w:rsidR="00302468">
          <w:t>W</w:t>
        </w:r>
      </w:ins>
      <w:ins w:id="178" w:author="Daugherty, George" w:date="2023-06-05T23:25:00Z">
        <w:r w:rsidR="00302468">
          <w:t xml:space="preserve">aste </w:t>
        </w:r>
      </w:ins>
      <w:ins w:id="179" w:author="Daugherty, George" w:date="2023-06-05T23:26:00Z">
        <w:r w:rsidR="00302468">
          <w:t>T</w:t>
        </w:r>
      </w:ins>
      <w:ins w:id="180" w:author="Daugherty, George" w:date="2023-06-05T23:25:00Z">
        <w:r w:rsidR="00302468">
          <w:t>eam</w:t>
        </w:r>
      </w:ins>
      <w:ins w:id="181" w:author="Daugherty, George" w:date="2023-06-05T23:03:00Z">
        <w:r w:rsidR="00364436">
          <w:t xml:space="preserve"> (Appendix A)</w:t>
        </w:r>
      </w:ins>
      <w:bookmarkEnd w:id="174"/>
      <w:r w:rsidRPr="00C31FE9">
        <w:t>.</w:t>
      </w:r>
      <w:bookmarkEnd w:id="171"/>
    </w:p>
    <w:p w14:paraId="48EFE058" w14:textId="479FFDED" w:rsidR="003D35C6" w:rsidRPr="00C31FE9" w:rsidRDefault="003D35C6" w:rsidP="003D35C6">
      <w:pPr>
        <w:pStyle w:val="TableCaption"/>
      </w:pPr>
      <w:bookmarkStart w:id="182" w:name="_Ref92978527"/>
      <w:bookmarkStart w:id="183" w:name="_Toc109382202"/>
      <w:bookmarkStart w:id="184" w:name="_Toc137194601"/>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2</w:t>
      </w:r>
      <w:r w:rsidRPr="00C31FE9">
        <w:fldChar w:fldCharType="end"/>
      </w:r>
      <w:bookmarkEnd w:id="182"/>
      <w:r w:rsidRPr="00C31FE9">
        <w:t>: Est</w:t>
      </w:r>
      <w:r w:rsidR="00D53736" w:rsidRPr="00C31FE9">
        <w:t>.</w:t>
      </w:r>
      <w:r w:rsidRPr="00C31FE9">
        <w:t xml:space="preserve"> Container Requirements - Household Waste - Development Area 2</w:t>
      </w:r>
      <w:bookmarkEnd w:id="183"/>
      <w:bookmarkEnd w:id="184"/>
    </w:p>
    <w:tbl>
      <w:tblPr>
        <w:tblStyle w:val="PBATableIndented"/>
        <w:tblW w:w="0" w:type="auto"/>
        <w:tblInd w:w="720" w:type="dxa"/>
        <w:tblLook w:val="04A0" w:firstRow="1" w:lastRow="0" w:firstColumn="1" w:lastColumn="0" w:noHBand="0" w:noVBand="1"/>
      </w:tblPr>
      <w:tblGrid>
        <w:gridCol w:w="2059"/>
        <w:gridCol w:w="1894"/>
        <w:gridCol w:w="2308"/>
        <w:gridCol w:w="2079"/>
      </w:tblGrid>
      <w:tr w:rsidR="003D35C6" w:rsidRPr="00C31FE9" w14:paraId="428A4E34" w14:textId="77777777" w:rsidTr="00915C11">
        <w:trPr>
          <w:cnfStyle w:val="100000000000" w:firstRow="1" w:lastRow="0" w:firstColumn="0" w:lastColumn="0" w:oddVBand="0" w:evenVBand="0" w:oddHBand="0" w:evenHBand="0" w:firstRowFirstColumn="0" w:firstRowLastColumn="0" w:lastRowFirstColumn="0" w:lastRowLastColumn="0"/>
        </w:trPr>
        <w:tc>
          <w:tcPr>
            <w:tcW w:w="2059" w:type="dxa"/>
            <w:shd w:val="clear" w:color="auto" w:fill="D9D9D9" w:themeFill="background1" w:themeFillShade="D9"/>
          </w:tcPr>
          <w:p w14:paraId="357E5A13" w14:textId="77777777" w:rsidR="003D35C6" w:rsidRPr="00C31FE9" w:rsidRDefault="003D35C6" w:rsidP="0024263C">
            <w:pPr>
              <w:pStyle w:val="BodyText"/>
              <w:spacing w:before="60" w:afterLines="0" w:after="60"/>
              <w:ind w:left="0"/>
              <w:rPr>
                <w:sz w:val="18"/>
                <w:szCs w:val="18"/>
              </w:rPr>
            </w:pPr>
            <w:r w:rsidRPr="00C31FE9">
              <w:rPr>
                <w:sz w:val="18"/>
                <w:szCs w:val="18"/>
              </w:rPr>
              <w:t>Building Number</w:t>
            </w:r>
          </w:p>
        </w:tc>
        <w:tc>
          <w:tcPr>
            <w:tcW w:w="1894" w:type="dxa"/>
            <w:shd w:val="clear" w:color="auto" w:fill="D9D9D9" w:themeFill="background1" w:themeFillShade="D9"/>
          </w:tcPr>
          <w:p w14:paraId="4B525707" w14:textId="77777777" w:rsidR="003D35C6" w:rsidRPr="00C31FE9" w:rsidRDefault="003D35C6" w:rsidP="0024263C">
            <w:pPr>
              <w:pStyle w:val="BodyText"/>
              <w:spacing w:before="60" w:afterLines="0" w:after="60"/>
              <w:ind w:left="0"/>
              <w:rPr>
                <w:sz w:val="18"/>
                <w:szCs w:val="18"/>
              </w:rPr>
            </w:pPr>
            <w:r w:rsidRPr="00C31FE9">
              <w:rPr>
                <w:sz w:val="18"/>
                <w:szCs w:val="18"/>
              </w:rPr>
              <w:t>Capacity Requirement (litres)</w:t>
            </w:r>
          </w:p>
        </w:tc>
        <w:tc>
          <w:tcPr>
            <w:tcW w:w="2308" w:type="dxa"/>
            <w:shd w:val="clear" w:color="auto" w:fill="D9D9D9" w:themeFill="background1" w:themeFillShade="D9"/>
          </w:tcPr>
          <w:p w14:paraId="30E1965D" w14:textId="79A42E0A" w:rsidR="003D35C6" w:rsidRPr="00364436" w:rsidRDefault="003D35C6" w:rsidP="0024263C">
            <w:pPr>
              <w:pStyle w:val="BodyText"/>
              <w:spacing w:before="60" w:afterLines="0" w:after="60"/>
              <w:ind w:left="0"/>
              <w:rPr>
                <w:sz w:val="18"/>
                <w:szCs w:val="18"/>
              </w:rPr>
            </w:pPr>
            <w:r w:rsidRPr="00364436">
              <w:rPr>
                <w:sz w:val="18"/>
                <w:szCs w:val="18"/>
              </w:rPr>
              <w:t xml:space="preserve">Indicative Number of bins for </w:t>
            </w:r>
            <w:r w:rsidR="0024263C" w:rsidRPr="00364436">
              <w:rPr>
                <w:sz w:val="18"/>
                <w:szCs w:val="18"/>
              </w:rPr>
              <w:t>general waste bas</w:t>
            </w:r>
            <w:r w:rsidRPr="00364436">
              <w:rPr>
                <w:sz w:val="18"/>
                <w:szCs w:val="18"/>
              </w:rPr>
              <w:t xml:space="preserve">ed on collection </w:t>
            </w:r>
            <w:del w:id="185" w:author="Akpengbe, Olohije" w:date="2023-06-02T13:32:00Z">
              <w:r w:rsidRPr="00364436" w:rsidDel="0024230E">
                <w:rPr>
                  <w:sz w:val="18"/>
                  <w:szCs w:val="18"/>
                </w:rPr>
                <w:delText xml:space="preserve">twice </w:delText>
              </w:r>
            </w:del>
            <w:ins w:id="186" w:author="Akpengbe, Olohije" w:date="2023-06-02T13:32:00Z">
              <w:r w:rsidR="0024230E" w:rsidRPr="00364436">
                <w:rPr>
                  <w:sz w:val="18"/>
                  <w:szCs w:val="18"/>
                </w:rPr>
                <w:t xml:space="preserve">once </w:t>
              </w:r>
            </w:ins>
            <w:r w:rsidRPr="00364436">
              <w:rPr>
                <w:sz w:val="18"/>
                <w:szCs w:val="18"/>
              </w:rPr>
              <w:t>a week</w:t>
            </w:r>
          </w:p>
        </w:tc>
        <w:tc>
          <w:tcPr>
            <w:tcW w:w="2079" w:type="dxa"/>
            <w:shd w:val="clear" w:color="auto" w:fill="D9D9D9" w:themeFill="background1" w:themeFillShade="D9"/>
          </w:tcPr>
          <w:p w14:paraId="59523A10" w14:textId="3EC1BE68" w:rsidR="003D35C6" w:rsidRPr="00364436" w:rsidRDefault="003D35C6" w:rsidP="0024263C">
            <w:pPr>
              <w:pStyle w:val="BodyText"/>
              <w:spacing w:before="60" w:afterLines="0" w:after="60"/>
              <w:ind w:left="0"/>
              <w:rPr>
                <w:sz w:val="18"/>
                <w:szCs w:val="18"/>
              </w:rPr>
            </w:pPr>
            <w:r w:rsidRPr="00364436">
              <w:rPr>
                <w:sz w:val="18"/>
                <w:szCs w:val="18"/>
              </w:rPr>
              <w:t xml:space="preserve">Indicative Number bins for recycling based on collection </w:t>
            </w:r>
            <w:del w:id="187" w:author="Akpengbe, Olohije" w:date="2023-06-02T13:37:00Z">
              <w:r w:rsidRPr="00364436" w:rsidDel="0024230E">
                <w:rPr>
                  <w:sz w:val="18"/>
                  <w:szCs w:val="18"/>
                </w:rPr>
                <w:delText xml:space="preserve">twice </w:delText>
              </w:r>
            </w:del>
            <w:ins w:id="188" w:author="Akpengbe, Olohije" w:date="2023-06-02T13:37:00Z">
              <w:r w:rsidR="0024230E" w:rsidRPr="00364436">
                <w:rPr>
                  <w:sz w:val="18"/>
                  <w:szCs w:val="18"/>
                </w:rPr>
                <w:t xml:space="preserve">once </w:t>
              </w:r>
            </w:ins>
            <w:r w:rsidRPr="00364436">
              <w:rPr>
                <w:sz w:val="18"/>
                <w:szCs w:val="18"/>
              </w:rPr>
              <w:t>a week</w:t>
            </w:r>
          </w:p>
        </w:tc>
      </w:tr>
      <w:tr w:rsidR="00D36727" w:rsidRPr="00C31FE9" w14:paraId="6F822AE9" w14:textId="77777777" w:rsidTr="00556B3B">
        <w:tc>
          <w:tcPr>
            <w:tcW w:w="2059" w:type="dxa"/>
          </w:tcPr>
          <w:p w14:paraId="4EE70B4A" w14:textId="77777777" w:rsidR="00D36727" w:rsidRPr="00C31FE9" w:rsidRDefault="00D36727" w:rsidP="00D36727">
            <w:pPr>
              <w:pStyle w:val="BodyText"/>
              <w:spacing w:before="60" w:after="60"/>
              <w:ind w:left="0"/>
              <w:rPr>
                <w:szCs w:val="18"/>
              </w:rPr>
            </w:pPr>
            <w:r w:rsidRPr="00C31FE9">
              <w:rPr>
                <w:szCs w:val="18"/>
              </w:rPr>
              <w:t>13</w:t>
            </w:r>
          </w:p>
        </w:tc>
        <w:tc>
          <w:tcPr>
            <w:tcW w:w="1894" w:type="dxa"/>
            <w:vAlign w:val="top"/>
          </w:tcPr>
          <w:p w14:paraId="10A8ED07" w14:textId="0B72A245" w:rsidR="00D36727" w:rsidRPr="00C31FE9" w:rsidRDefault="00D36727" w:rsidP="00D36727">
            <w:pPr>
              <w:pStyle w:val="BodyText"/>
              <w:spacing w:before="60" w:after="60"/>
              <w:ind w:left="0"/>
              <w:rPr>
                <w:szCs w:val="18"/>
              </w:rPr>
            </w:pPr>
            <w:r w:rsidRPr="00C31FE9">
              <w:rPr>
                <w:szCs w:val="18"/>
              </w:rPr>
              <w:t>4,690</w:t>
            </w:r>
          </w:p>
        </w:tc>
        <w:tc>
          <w:tcPr>
            <w:tcW w:w="2308" w:type="dxa"/>
          </w:tcPr>
          <w:p w14:paraId="3B99E289" w14:textId="6D37E63B" w:rsidR="00D36727" w:rsidRPr="00364436" w:rsidRDefault="00F75B6D" w:rsidP="00D36727">
            <w:pPr>
              <w:pStyle w:val="BodyText"/>
              <w:spacing w:before="60" w:after="60"/>
              <w:ind w:left="0"/>
              <w:rPr>
                <w:szCs w:val="18"/>
              </w:rPr>
            </w:pPr>
            <w:ins w:id="189" w:author="Akpengbe, Olohije" w:date="2023-06-05T14:14:00Z">
              <w:r w:rsidRPr="00364436">
                <w:rPr>
                  <w:szCs w:val="18"/>
                </w:rPr>
                <w:t>5</w:t>
              </w:r>
            </w:ins>
            <w:del w:id="190" w:author="Akpengbe, Olohije" w:date="2023-06-02T13:32: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19947611" w14:textId="0FCA5F43" w:rsidR="00D36727" w:rsidRPr="00364436" w:rsidRDefault="0024230E" w:rsidP="00D36727">
            <w:pPr>
              <w:pStyle w:val="BodyText"/>
              <w:spacing w:before="60" w:after="60"/>
              <w:ind w:left="0"/>
              <w:rPr>
                <w:szCs w:val="18"/>
              </w:rPr>
            </w:pPr>
            <w:ins w:id="191" w:author="Akpengbe, Olohije" w:date="2023-06-02T13:35:00Z">
              <w:r w:rsidRPr="00364436">
                <w:rPr>
                  <w:szCs w:val="18"/>
                </w:rPr>
                <w:t>4</w:t>
              </w:r>
            </w:ins>
            <w:del w:id="192" w:author="Akpengbe, Olohije" w:date="2023-06-02T13:35: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35610925" w14:textId="77777777" w:rsidTr="00556B3B">
        <w:tc>
          <w:tcPr>
            <w:tcW w:w="2059" w:type="dxa"/>
          </w:tcPr>
          <w:p w14:paraId="6FB52A72" w14:textId="77777777" w:rsidR="00D36727" w:rsidRPr="00C31FE9" w:rsidRDefault="00D36727" w:rsidP="00D36727">
            <w:pPr>
              <w:pStyle w:val="BodyText"/>
              <w:spacing w:before="60" w:after="60"/>
              <w:ind w:left="0"/>
              <w:rPr>
                <w:szCs w:val="18"/>
              </w:rPr>
            </w:pPr>
            <w:r w:rsidRPr="00C31FE9">
              <w:rPr>
                <w:szCs w:val="18"/>
              </w:rPr>
              <w:t>14</w:t>
            </w:r>
          </w:p>
        </w:tc>
        <w:tc>
          <w:tcPr>
            <w:tcW w:w="1894" w:type="dxa"/>
            <w:vAlign w:val="top"/>
          </w:tcPr>
          <w:p w14:paraId="142A56B8" w14:textId="5A9E5283" w:rsidR="00D36727" w:rsidRPr="00C31FE9" w:rsidRDefault="00D36727" w:rsidP="00D36727">
            <w:pPr>
              <w:pStyle w:val="BodyText"/>
              <w:spacing w:before="60" w:after="60"/>
              <w:ind w:left="0"/>
              <w:rPr>
                <w:szCs w:val="18"/>
              </w:rPr>
            </w:pPr>
            <w:r w:rsidRPr="00C31FE9">
              <w:rPr>
                <w:szCs w:val="18"/>
              </w:rPr>
              <w:t>4,340</w:t>
            </w:r>
          </w:p>
        </w:tc>
        <w:tc>
          <w:tcPr>
            <w:tcW w:w="2308" w:type="dxa"/>
          </w:tcPr>
          <w:p w14:paraId="374D9BB3" w14:textId="16BE16C0" w:rsidR="00D36727" w:rsidRPr="00364436" w:rsidRDefault="00F75B6D" w:rsidP="00D36727">
            <w:pPr>
              <w:pStyle w:val="BodyText"/>
              <w:spacing w:before="60" w:after="60"/>
              <w:ind w:left="0"/>
              <w:rPr>
                <w:szCs w:val="18"/>
              </w:rPr>
            </w:pPr>
            <w:ins w:id="193" w:author="Akpengbe, Olohije" w:date="2023-06-05T14:14:00Z">
              <w:r w:rsidRPr="00364436">
                <w:rPr>
                  <w:szCs w:val="18"/>
                </w:rPr>
                <w:t>4</w:t>
              </w:r>
            </w:ins>
            <w:del w:id="194" w:author="Akpengbe, Olohije" w:date="2023-06-02T13:32: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375AE71D" w14:textId="61EF991D" w:rsidR="00D36727" w:rsidRPr="00364436" w:rsidRDefault="0024230E" w:rsidP="00D36727">
            <w:pPr>
              <w:pStyle w:val="BodyText"/>
              <w:spacing w:before="60" w:after="60"/>
              <w:ind w:left="0"/>
              <w:rPr>
                <w:szCs w:val="18"/>
              </w:rPr>
            </w:pPr>
            <w:ins w:id="195" w:author="Akpengbe, Olohije" w:date="2023-06-02T13:35:00Z">
              <w:r w:rsidRPr="00364436">
                <w:rPr>
                  <w:szCs w:val="18"/>
                </w:rPr>
                <w:t>4</w:t>
              </w:r>
            </w:ins>
            <w:del w:id="196" w:author="Akpengbe, Olohije" w:date="2023-06-02T13:35:00Z">
              <w:r w:rsidR="00D36727"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1541D5F6" w14:textId="77777777" w:rsidTr="00556B3B">
        <w:tc>
          <w:tcPr>
            <w:tcW w:w="2059" w:type="dxa"/>
          </w:tcPr>
          <w:p w14:paraId="66A8A076" w14:textId="77777777" w:rsidR="00D36727" w:rsidRPr="00C31FE9" w:rsidRDefault="00D36727" w:rsidP="00D36727">
            <w:pPr>
              <w:pStyle w:val="BodyText"/>
              <w:spacing w:before="60" w:after="60"/>
              <w:ind w:left="0"/>
              <w:rPr>
                <w:szCs w:val="18"/>
              </w:rPr>
            </w:pPr>
            <w:r w:rsidRPr="00C31FE9">
              <w:rPr>
                <w:szCs w:val="18"/>
              </w:rPr>
              <w:t>15</w:t>
            </w:r>
          </w:p>
        </w:tc>
        <w:tc>
          <w:tcPr>
            <w:tcW w:w="1894" w:type="dxa"/>
            <w:vAlign w:val="top"/>
          </w:tcPr>
          <w:p w14:paraId="6E20CEC4" w14:textId="6513B4B4" w:rsidR="00D36727" w:rsidRPr="00C31FE9" w:rsidRDefault="00D36727" w:rsidP="00D36727">
            <w:pPr>
              <w:pStyle w:val="BodyText"/>
              <w:spacing w:before="60" w:after="60"/>
              <w:ind w:left="0"/>
              <w:rPr>
                <w:szCs w:val="18"/>
              </w:rPr>
            </w:pPr>
            <w:r w:rsidRPr="00C31FE9">
              <w:rPr>
                <w:szCs w:val="18"/>
              </w:rPr>
              <w:t>10,150</w:t>
            </w:r>
          </w:p>
        </w:tc>
        <w:tc>
          <w:tcPr>
            <w:tcW w:w="2308" w:type="dxa"/>
          </w:tcPr>
          <w:p w14:paraId="7BA937BA" w14:textId="77DF2022" w:rsidR="00D36727" w:rsidRPr="00364436" w:rsidRDefault="0024230E" w:rsidP="00D36727">
            <w:pPr>
              <w:pStyle w:val="BodyText"/>
              <w:spacing w:before="60" w:after="60"/>
              <w:ind w:left="0"/>
              <w:rPr>
                <w:szCs w:val="18"/>
              </w:rPr>
            </w:pPr>
            <w:ins w:id="197" w:author="Akpengbe, Olohije" w:date="2023-06-02T13:32:00Z">
              <w:r w:rsidRPr="00364436">
                <w:rPr>
                  <w:szCs w:val="18"/>
                </w:rPr>
                <w:t>10</w:t>
              </w:r>
            </w:ins>
            <w:del w:id="198" w:author="Akpengbe, Olohije" w:date="2023-06-02T13:32:00Z">
              <w:r w:rsidR="00D36727" w:rsidRPr="00364436" w:rsidDel="0024230E">
                <w:rPr>
                  <w:szCs w:val="18"/>
                </w:rPr>
                <w:delText>5</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25CBC499" w14:textId="01F34DA5" w:rsidR="00D36727" w:rsidRPr="00364436" w:rsidRDefault="0024230E" w:rsidP="00D36727">
            <w:pPr>
              <w:pStyle w:val="BodyText"/>
              <w:spacing w:before="60" w:after="60"/>
              <w:ind w:left="0"/>
              <w:rPr>
                <w:szCs w:val="18"/>
              </w:rPr>
            </w:pPr>
            <w:ins w:id="199" w:author="Akpengbe, Olohije" w:date="2023-06-02T13:35:00Z">
              <w:r w:rsidRPr="00364436">
                <w:rPr>
                  <w:szCs w:val="18"/>
                </w:rPr>
                <w:t>1</w:t>
              </w:r>
            </w:ins>
            <w:ins w:id="200" w:author="Akpengbe, Olohije" w:date="2023-06-05T14:15:00Z">
              <w:r w:rsidR="00F75B6D" w:rsidRPr="00364436">
                <w:rPr>
                  <w:szCs w:val="18"/>
                </w:rPr>
                <w:t>0</w:t>
              </w:r>
            </w:ins>
            <w:del w:id="201" w:author="Akpengbe, Olohije" w:date="2023-06-02T13:35:00Z">
              <w:r w:rsidR="00D36727" w:rsidRPr="00364436" w:rsidDel="0024230E">
                <w:rPr>
                  <w:szCs w:val="18"/>
                </w:rPr>
                <w:delText>6</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67C25AC4" w14:textId="77777777" w:rsidTr="00556B3B">
        <w:tc>
          <w:tcPr>
            <w:tcW w:w="2059" w:type="dxa"/>
          </w:tcPr>
          <w:p w14:paraId="19B9F092" w14:textId="77777777" w:rsidR="00D36727" w:rsidRPr="00C31FE9" w:rsidRDefault="00D36727" w:rsidP="00D36727">
            <w:pPr>
              <w:pStyle w:val="BodyText"/>
              <w:spacing w:before="60" w:after="60"/>
              <w:ind w:left="0"/>
              <w:rPr>
                <w:szCs w:val="18"/>
              </w:rPr>
            </w:pPr>
            <w:r w:rsidRPr="00C31FE9">
              <w:rPr>
                <w:szCs w:val="18"/>
              </w:rPr>
              <w:t>16</w:t>
            </w:r>
          </w:p>
        </w:tc>
        <w:tc>
          <w:tcPr>
            <w:tcW w:w="1894" w:type="dxa"/>
            <w:vAlign w:val="top"/>
          </w:tcPr>
          <w:p w14:paraId="0D4EDF58" w14:textId="2B326CBB" w:rsidR="00D36727" w:rsidRPr="00C31FE9" w:rsidRDefault="00D36727" w:rsidP="00D36727">
            <w:pPr>
              <w:pStyle w:val="BodyText"/>
              <w:spacing w:before="60" w:after="60"/>
              <w:ind w:left="0"/>
              <w:rPr>
                <w:szCs w:val="18"/>
              </w:rPr>
            </w:pPr>
            <w:r w:rsidRPr="00C31FE9">
              <w:rPr>
                <w:szCs w:val="18"/>
              </w:rPr>
              <w:t>7,420</w:t>
            </w:r>
          </w:p>
        </w:tc>
        <w:tc>
          <w:tcPr>
            <w:tcW w:w="2308" w:type="dxa"/>
          </w:tcPr>
          <w:p w14:paraId="25DADF54" w14:textId="65697BD2" w:rsidR="00D36727" w:rsidRPr="00364436" w:rsidRDefault="00F75B6D" w:rsidP="00D36727">
            <w:pPr>
              <w:pStyle w:val="BodyText"/>
              <w:spacing w:before="60" w:after="60"/>
              <w:ind w:left="0"/>
              <w:rPr>
                <w:szCs w:val="18"/>
              </w:rPr>
            </w:pPr>
            <w:ins w:id="202" w:author="Akpengbe, Olohije" w:date="2023-06-05T14:14:00Z">
              <w:r w:rsidRPr="00364436">
                <w:rPr>
                  <w:szCs w:val="18"/>
                </w:rPr>
                <w:t>7</w:t>
              </w:r>
            </w:ins>
            <w:del w:id="203" w:author="Akpengbe, Olohije" w:date="2023-06-02T13:32:00Z">
              <w:r w:rsidR="00D36727" w:rsidRPr="00364436" w:rsidDel="0024230E">
                <w:rPr>
                  <w:szCs w:val="18"/>
                </w:rPr>
                <w:delText>3</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58B6615F" w14:textId="75E08C2C" w:rsidR="00D36727" w:rsidRPr="00364436" w:rsidRDefault="00D36727" w:rsidP="00D36727">
            <w:pPr>
              <w:pStyle w:val="BodyText"/>
              <w:spacing w:before="60" w:after="60"/>
              <w:ind w:left="0"/>
              <w:rPr>
                <w:szCs w:val="18"/>
              </w:rPr>
            </w:pPr>
            <w:del w:id="204" w:author="Akpengbe, Olohije" w:date="2023-06-02T13:35:00Z">
              <w:r w:rsidRPr="00364436" w:rsidDel="0024230E">
                <w:rPr>
                  <w:szCs w:val="18"/>
                </w:rPr>
                <w:delText>4</w:delText>
              </w:r>
            </w:del>
            <w:ins w:id="205" w:author="Akpengbe, Olohije" w:date="2023-06-05T14:15:00Z">
              <w:r w:rsidR="00F75B6D" w:rsidRPr="00364436">
                <w:rPr>
                  <w:szCs w:val="18"/>
                </w:rPr>
                <w:t>6</w:t>
              </w:r>
            </w:ins>
            <w:del w:id="206" w:author="Akpengbe, Olohije" w:date="2023-06-05T14:15:00Z">
              <w:r w:rsidRPr="00364436" w:rsidDel="00F75B6D">
                <w:rPr>
                  <w:szCs w:val="18"/>
                </w:rPr>
                <w:delText xml:space="preserve"> </w:delText>
              </w:r>
            </w:del>
            <w:r w:rsidRPr="00364436">
              <w:rPr>
                <w:szCs w:val="18"/>
              </w:rPr>
              <w:t>x 1</w:t>
            </w:r>
            <w:r w:rsidR="000117EF" w:rsidRPr="00364436">
              <w:rPr>
                <w:szCs w:val="18"/>
              </w:rPr>
              <w:t>,</w:t>
            </w:r>
            <w:r w:rsidRPr="00364436">
              <w:rPr>
                <w:szCs w:val="18"/>
              </w:rPr>
              <w:t>100 litre bins</w:t>
            </w:r>
          </w:p>
        </w:tc>
      </w:tr>
      <w:tr w:rsidR="00D36727" w:rsidRPr="00C31FE9" w14:paraId="22311711" w14:textId="77777777" w:rsidTr="00556B3B">
        <w:tc>
          <w:tcPr>
            <w:tcW w:w="2059" w:type="dxa"/>
          </w:tcPr>
          <w:p w14:paraId="26210891" w14:textId="77777777" w:rsidR="00D36727" w:rsidRPr="00C31FE9" w:rsidRDefault="00D36727" w:rsidP="00D36727">
            <w:pPr>
              <w:pStyle w:val="BodyText"/>
              <w:spacing w:before="60" w:after="60"/>
              <w:ind w:left="0"/>
              <w:rPr>
                <w:szCs w:val="18"/>
              </w:rPr>
            </w:pPr>
            <w:r w:rsidRPr="00C31FE9">
              <w:rPr>
                <w:szCs w:val="18"/>
              </w:rPr>
              <w:t>17</w:t>
            </w:r>
          </w:p>
        </w:tc>
        <w:tc>
          <w:tcPr>
            <w:tcW w:w="1894" w:type="dxa"/>
            <w:vAlign w:val="top"/>
          </w:tcPr>
          <w:p w14:paraId="5C5263B6" w14:textId="47AB412E" w:rsidR="00D36727" w:rsidRPr="00C31FE9" w:rsidRDefault="00D36727" w:rsidP="00D36727">
            <w:pPr>
              <w:pStyle w:val="BodyText"/>
              <w:spacing w:before="60" w:after="60"/>
              <w:ind w:left="0"/>
              <w:rPr>
                <w:szCs w:val="18"/>
              </w:rPr>
            </w:pPr>
            <w:r w:rsidRPr="00C31FE9">
              <w:rPr>
                <w:szCs w:val="18"/>
              </w:rPr>
              <w:t>7,630</w:t>
            </w:r>
          </w:p>
        </w:tc>
        <w:tc>
          <w:tcPr>
            <w:tcW w:w="2308" w:type="dxa"/>
          </w:tcPr>
          <w:p w14:paraId="5FC8306E" w14:textId="33BCD61A" w:rsidR="00D36727" w:rsidRPr="00364436" w:rsidRDefault="00F75B6D" w:rsidP="00D36727">
            <w:pPr>
              <w:pStyle w:val="BodyText"/>
              <w:spacing w:before="60" w:after="60"/>
              <w:ind w:left="0"/>
              <w:rPr>
                <w:szCs w:val="18"/>
              </w:rPr>
            </w:pPr>
            <w:ins w:id="207" w:author="Akpengbe, Olohije" w:date="2023-06-05T14:14:00Z">
              <w:r w:rsidRPr="00364436">
                <w:rPr>
                  <w:szCs w:val="18"/>
                </w:rPr>
                <w:t>7</w:t>
              </w:r>
            </w:ins>
            <w:del w:id="208" w:author="Akpengbe, Olohije" w:date="2023-06-02T13:32:00Z">
              <w:r w:rsidR="00D36727" w:rsidRPr="00364436" w:rsidDel="0024230E">
                <w:rPr>
                  <w:szCs w:val="18"/>
                </w:rPr>
                <w:delText>4</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1DF6DAB5" w14:textId="31CF024C" w:rsidR="00D36727" w:rsidRPr="00364436" w:rsidRDefault="0024230E" w:rsidP="00D36727">
            <w:pPr>
              <w:pStyle w:val="BodyText"/>
              <w:spacing w:before="60" w:after="60"/>
              <w:ind w:left="0"/>
              <w:rPr>
                <w:szCs w:val="18"/>
              </w:rPr>
            </w:pPr>
            <w:ins w:id="209" w:author="Akpengbe, Olohije" w:date="2023-06-02T13:35:00Z">
              <w:r w:rsidRPr="00364436">
                <w:rPr>
                  <w:szCs w:val="18"/>
                </w:rPr>
                <w:t>8</w:t>
              </w:r>
            </w:ins>
            <w:del w:id="210" w:author="Akpengbe, Olohije" w:date="2023-06-02T13:35:00Z">
              <w:r w:rsidR="00D36727" w:rsidRPr="00364436" w:rsidDel="0024230E">
                <w:rPr>
                  <w:szCs w:val="18"/>
                </w:rPr>
                <w:delText>4</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5CC7142C" w14:textId="77777777" w:rsidTr="00556B3B">
        <w:tc>
          <w:tcPr>
            <w:tcW w:w="2059" w:type="dxa"/>
          </w:tcPr>
          <w:p w14:paraId="504E9B53" w14:textId="77777777" w:rsidR="00D36727" w:rsidRPr="00C31FE9" w:rsidRDefault="00D36727" w:rsidP="00D36727">
            <w:pPr>
              <w:pStyle w:val="BodyText"/>
              <w:spacing w:before="60" w:after="60"/>
              <w:ind w:left="0"/>
              <w:rPr>
                <w:szCs w:val="18"/>
              </w:rPr>
            </w:pPr>
            <w:r w:rsidRPr="00C31FE9">
              <w:rPr>
                <w:szCs w:val="18"/>
              </w:rPr>
              <w:t>18</w:t>
            </w:r>
          </w:p>
        </w:tc>
        <w:tc>
          <w:tcPr>
            <w:tcW w:w="1894" w:type="dxa"/>
            <w:vAlign w:val="top"/>
          </w:tcPr>
          <w:p w14:paraId="72A9A92C" w14:textId="0FF05E2D" w:rsidR="00D36727" w:rsidRPr="00C31FE9" w:rsidRDefault="00D36727" w:rsidP="00D36727">
            <w:pPr>
              <w:pStyle w:val="BodyText"/>
              <w:spacing w:before="60" w:after="60"/>
              <w:ind w:left="0"/>
              <w:rPr>
                <w:szCs w:val="18"/>
              </w:rPr>
            </w:pPr>
            <w:r w:rsidRPr="00C31FE9">
              <w:rPr>
                <w:szCs w:val="18"/>
              </w:rPr>
              <w:t>21,700</w:t>
            </w:r>
          </w:p>
        </w:tc>
        <w:tc>
          <w:tcPr>
            <w:tcW w:w="2308" w:type="dxa"/>
          </w:tcPr>
          <w:p w14:paraId="71CBFE02" w14:textId="77DD0889" w:rsidR="00D36727" w:rsidRPr="00364436" w:rsidRDefault="0024230E" w:rsidP="00D36727">
            <w:pPr>
              <w:pStyle w:val="BodyText"/>
              <w:spacing w:before="60" w:after="60"/>
              <w:ind w:left="0"/>
              <w:rPr>
                <w:szCs w:val="18"/>
              </w:rPr>
            </w:pPr>
            <w:ins w:id="211" w:author="Akpengbe, Olohije" w:date="2023-06-02T13:32:00Z">
              <w:r w:rsidRPr="00364436">
                <w:rPr>
                  <w:szCs w:val="18"/>
                </w:rPr>
                <w:t>20</w:t>
              </w:r>
            </w:ins>
            <w:del w:id="212" w:author="Akpengbe, Olohije" w:date="2023-06-02T13:32:00Z">
              <w:r w:rsidR="00D36727" w:rsidRPr="00364436" w:rsidDel="0024230E">
                <w:rPr>
                  <w:szCs w:val="18"/>
                </w:rPr>
                <w:delText>10</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39DC8AD6" w14:textId="0935650F" w:rsidR="00D36727" w:rsidRPr="00364436" w:rsidRDefault="0024230E" w:rsidP="00D36727">
            <w:pPr>
              <w:pStyle w:val="BodyText"/>
              <w:spacing w:before="60" w:after="60"/>
              <w:ind w:left="0"/>
              <w:rPr>
                <w:szCs w:val="18"/>
              </w:rPr>
            </w:pPr>
            <w:ins w:id="213" w:author="Akpengbe, Olohije" w:date="2023-06-02T13:35:00Z">
              <w:r w:rsidRPr="00364436">
                <w:rPr>
                  <w:szCs w:val="18"/>
                </w:rPr>
                <w:t>12</w:t>
              </w:r>
            </w:ins>
            <w:del w:id="214" w:author="Akpengbe, Olohije" w:date="2023-06-02T13:35:00Z">
              <w:r w:rsidR="00D36727" w:rsidRPr="00364436" w:rsidDel="0024230E">
                <w:rPr>
                  <w:szCs w:val="18"/>
                </w:rPr>
                <w:delText>6</w:delText>
              </w:r>
            </w:del>
            <w:r w:rsidR="00D36727" w:rsidRPr="00364436">
              <w:rPr>
                <w:szCs w:val="18"/>
              </w:rPr>
              <w:t xml:space="preserve"> x 1</w:t>
            </w:r>
            <w:r w:rsidR="000117EF" w:rsidRPr="00364436">
              <w:rPr>
                <w:szCs w:val="18"/>
              </w:rPr>
              <w:t>,</w:t>
            </w:r>
            <w:r w:rsidR="00D36727" w:rsidRPr="00364436">
              <w:rPr>
                <w:szCs w:val="18"/>
              </w:rPr>
              <w:t>100 litre bins</w:t>
            </w:r>
          </w:p>
        </w:tc>
      </w:tr>
      <w:tr w:rsidR="00D36727" w:rsidRPr="00C31FE9" w14:paraId="6309F3C9" w14:textId="77777777" w:rsidTr="00556B3B">
        <w:tc>
          <w:tcPr>
            <w:tcW w:w="2059" w:type="dxa"/>
          </w:tcPr>
          <w:p w14:paraId="5C5DD36B" w14:textId="77777777" w:rsidR="00D36727" w:rsidRPr="00C31FE9" w:rsidRDefault="00D36727" w:rsidP="00D36727">
            <w:pPr>
              <w:pStyle w:val="BodyText"/>
              <w:spacing w:before="60" w:after="60"/>
              <w:ind w:left="0"/>
              <w:rPr>
                <w:szCs w:val="18"/>
              </w:rPr>
            </w:pPr>
            <w:r w:rsidRPr="00C31FE9">
              <w:rPr>
                <w:szCs w:val="18"/>
              </w:rPr>
              <w:t>19</w:t>
            </w:r>
          </w:p>
        </w:tc>
        <w:tc>
          <w:tcPr>
            <w:tcW w:w="1894" w:type="dxa"/>
            <w:vAlign w:val="top"/>
          </w:tcPr>
          <w:p w14:paraId="16849E3E" w14:textId="13599D5F" w:rsidR="00D36727" w:rsidRPr="00C31FE9" w:rsidRDefault="00D36727" w:rsidP="00D36727">
            <w:pPr>
              <w:pStyle w:val="BodyText"/>
              <w:spacing w:before="60" w:after="60"/>
              <w:ind w:left="0"/>
              <w:rPr>
                <w:szCs w:val="18"/>
              </w:rPr>
            </w:pPr>
            <w:r w:rsidRPr="00C31FE9">
              <w:rPr>
                <w:szCs w:val="18"/>
              </w:rPr>
              <w:t>8,120</w:t>
            </w:r>
          </w:p>
        </w:tc>
        <w:tc>
          <w:tcPr>
            <w:tcW w:w="2308" w:type="dxa"/>
          </w:tcPr>
          <w:p w14:paraId="78B7795A" w14:textId="76D8947C" w:rsidR="00D36727" w:rsidRPr="00364436" w:rsidRDefault="0024230E" w:rsidP="00D36727">
            <w:pPr>
              <w:pStyle w:val="BodyText"/>
              <w:spacing w:before="60" w:after="60"/>
              <w:ind w:left="0"/>
              <w:rPr>
                <w:szCs w:val="18"/>
              </w:rPr>
            </w:pPr>
            <w:ins w:id="215" w:author="Akpengbe, Olohije" w:date="2023-06-02T13:32:00Z">
              <w:r w:rsidRPr="00364436">
                <w:rPr>
                  <w:szCs w:val="18"/>
                </w:rPr>
                <w:t>8</w:t>
              </w:r>
            </w:ins>
            <w:del w:id="216" w:author="Akpengbe, Olohije" w:date="2023-06-02T13:32:00Z">
              <w:r w:rsidR="00AE3EDD" w:rsidRPr="00364436" w:rsidDel="0024230E">
                <w:rPr>
                  <w:szCs w:val="18"/>
                </w:rPr>
                <w:delText>4</w:delText>
              </w:r>
            </w:del>
            <w:r w:rsidR="00D36727" w:rsidRPr="00364436">
              <w:rPr>
                <w:szCs w:val="18"/>
              </w:rPr>
              <w:t xml:space="preserve"> x 1</w:t>
            </w:r>
            <w:r w:rsidR="000117EF" w:rsidRPr="00364436">
              <w:rPr>
                <w:szCs w:val="18"/>
              </w:rPr>
              <w:t>,</w:t>
            </w:r>
            <w:r w:rsidR="00D36727" w:rsidRPr="00364436">
              <w:rPr>
                <w:szCs w:val="18"/>
              </w:rPr>
              <w:t>100 litre bins</w:t>
            </w:r>
          </w:p>
        </w:tc>
        <w:tc>
          <w:tcPr>
            <w:tcW w:w="2079" w:type="dxa"/>
          </w:tcPr>
          <w:p w14:paraId="31B760D1" w14:textId="3EB67D76" w:rsidR="00D36727" w:rsidRPr="00364436" w:rsidRDefault="0024230E" w:rsidP="00D36727">
            <w:pPr>
              <w:pStyle w:val="BodyText"/>
              <w:spacing w:before="60" w:after="60"/>
              <w:ind w:left="0"/>
              <w:rPr>
                <w:szCs w:val="18"/>
              </w:rPr>
            </w:pPr>
            <w:ins w:id="217" w:author="Akpengbe, Olohije" w:date="2023-06-02T13:35:00Z">
              <w:r w:rsidRPr="00364436">
                <w:rPr>
                  <w:szCs w:val="18"/>
                </w:rPr>
                <w:t>4</w:t>
              </w:r>
            </w:ins>
            <w:del w:id="218" w:author="Akpengbe, Olohije" w:date="2023-06-02T13:35:00Z">
              <w:r w:rsidR="00224344" w:rsidRPr="00364436" w:rsidDel="0024230E">
                <w:rPr>
                  <w:szCs w:val="18"/>
                </w:rPr>
                <w:delText>2</w:delText>
              </w:r>
            </w:del>
            <w:r w:rsidR="00D36727" w:rsidRPr="00364436">
              <w:rPr>
                <w:szCs w:val="18"/>
              </w:rPr>
              <w:t xml:space="preserve"> x 1</w:t>
            </w:r>
            <w:r w:rsidR="000117EF" w:rsidRPr="00364436">
              <w:rPr>
                <w:szCs w:val="18"/>
              </w:rPr>
              <w:t>,</w:t>
            </w:r>
            <w:r w:rsidR="00D36727" w:rsidRPr="00364436">
              <w:rPr>
                <w:szCs w:val="18"/>
              </w:rPr>
              <w:t>100 litre bins</w:t>
            </w:r>
          </w:p>
        </w:tc>
      </w:tr>
    </w:tbl>
    <w:p w14:paraId="41D41419" w14:textId="77777777" w:rsidR="00EB600D" w:rsidRPr="00C31FE9" w:rsidRDefault="00EB600D" w:rsidP="00EB600D"/>
    <w:p w14:paraId="7E5042AF" w14:textId="1639C8AB" w:rsidR="003D35C6" w:rsidRPr="00C31FE9" w:rsidRDefault="003D35C6" w:rsidP="003D35C6">
      <w:pPr>
        <w:pStyle w:val="NumberedParagraph"/>
        <w:tabs>
          <w:tab w:val="clear" w:pos="1134"/>
          <w:tab w:val="num" w:pos="3118"/>
          <w:tab w:val="num" w:pos="10065"/>
        </w:tabs>
        <w:spacing w:after="180"/>
        <w:ind w:left="709"/>
      </w:pPr>
      <w:r w:rsidRPr="00C31FE9">
        <w:t xml:space="preserve">In accordance with LBRuT’s collection practices, the storage requirements for the </w:t>
      </w:r>
      <w:r w:rsidR="00224344" w:rsidRPr="00C31FE9">
        <w:t xml:space="preserve">1 x 2-bed, </w:t>
      </w:r>
      <w:r w:rsidRPr="00C31FE9">
        <w:t>12 x 3-bed and 1</w:t>
      </w:r>
      <w:r w:rsidR="00224344" w:rsidRPr="00C31FE9">
        <w:t>0</w:t>
      </w:r>
      <w:r w:rsidRPr="00C31FE9">
        <w:t xml:space="preserve"> x 4-bed townhouses (blocks 20 and 21) are as follows:</w:t>
      </w:r>
    </w:p>
    <w:p w14:paraId="681B3F3D" w14:textId="77777777" w:rsidR="003D35C6" w:rsidRPr="00C31FE9" w:rsidRDefault="003D35C6" w:rsidP="003D35C6">
      <w:pPr>
        <w:pStyle w:val="Bullets-Square"/>
      </w:pPr>
      <w:r w:rsidRPr="00C31FE9">
        <w:rPr>
          <w:rStyle w:val="HighlightedTextChar"/>
          <w:b w:val="0"/>
          <w:color w:val="191919"/>
        </w:rPr>
        <w:t>General Refuse Bin</w:t>
      </w:r>
      <w:r w:rsidRPr="00C31FE9">
        <w:t xml:space="preserve"> (360 litre)</w:t>
      </w:r>
    </w:p>
    <w:p w14:paraId="7855F72D" w14:textId="77777777" w:rsidR="003D35C6" w:rsidRPr="00C31FE9" w:rsidRDefault="003D35C6" w:rsidP="003D35C6">
      <w:pPr>
        <w:pStyle w:val="Bullets-Square"/>
      </w:pPr>
      <w:r w:rsidRPr="00C31FE9">
        <w:rPr>
          <w:rStyle w:val="HighlightedTextChar"/>
          <w:b w:val="0"/>
          <w:color w:val="191919"/>
        </w:rPr>
        <w:t>Black Box</w:t>
      </w:r>
      <w:r w:rsidRPr="00C31FE9">
        <w:t xml:space="preserve">: for plastic bottles, pots, tubs, trays, tins, unbroken </w:t>
      </w:r>
      <w:proofErr w:type="gramStart"/>
      <w:r w:rsidRPr="00C31FE9">
        <w:t>glass</w:t>
      </w:r>
      <w:proofErr w:type="gramEnd"/>
      <w:r w:rsidRPr="00C31FE9">
        <w:t xml:space="preserve"> and aerosols (55 litres)</w:t>
      </w:r>
    </w:p>
    <w:p w14:paraId="14F86865" w14:textId="77777777" w:rsidR="003D35C6" w:rsidRPr="00C31FE9" w:rsidRDefault="003D35C6" w:rsidP="003D35C6">
      <w:pPr>
        <w:pStyle w:val="Bullets-Square"/>
      </w:pPr>
      <w:r w:rsidRPr="00C31FE9">
        <w:rPr>
          <w:rStyle w:val="HighlightedTextChar"/>
          <w:b w:val="0"/>
          <w:color w:val="191919"/>
        </w:rPr>
        <w:t>Blue Box</w:t>
      </w:r>
      <w:r w:rsidRPr="00C31FE9">
        <w:t>: for papers and cardboard (55 litres)</w:t>
      </w:r>
    </w:p>
    <w:p w14:paraId="18C9A5AA" w14:textId="0EF04837" w:rsidR="003D35C6" w:rsidRPr="00C31FE9" w:rsidRDefault="003D35C6" w:rsidP="003D35C6">
      <w:pPr>
        <w:pStyle w:val="Bullets-Square"/>
        <w:rPr>
          <w:rStyle w:val="HighlightedTextChar"/>
          <w:b w:val="0"/>
          <w:color w:val="191919"/>
        </w:rPr>
      </w:pPr>
      <w:r w:rsidRPr="00C31FE9">
        <w:rPr>
          <w:rStyle w:val="HighlightedTextChar"/>
          <w:rFonts w:eastAsia="Calibri"/>
          <w:b w:val="0"/>
          <w:color w:val="191919"/>
        </w:rPr>
        <w:t>Food Waste Container (23 litres)</w:t>
      </w:r>
    </w:p>
    <w:p w14:paraId="0AE51C5D" w14:textId="77777777" w:rsidR="003D35C6" w:rsidRPr="00C31FE9" w:rsidRDefault="003D35C6" w:rsidP="003D35C6">
      <w:pPr>
        <w:pStyle w:val="NumberedParagraph"/>
        <w:tabs>
          <w:tab w:val="clear" w:pos="1134"/>
          <w:tab w:val="num" w:pos="3118"/>
          <w:tab w:val="num" w:pos="10065"/>
        </w:tabs>
        <w:spacing w:after="180"/>
        <w:ind w:left="709"/>
      </w:pPr>
      <w:bookmarkStart w:id="219" w:name="_Hlk505384796"/>
      <w:r w:rsidRPr="00C31FE9">
        <w:t xml:space="preserve">The waste storage space for the proposed residential units in Development Area 2 will be developed once this phase reaches detailed design stage via Reserved Matters submissions and following further consultation with </w:t>
      </w:r>
      <w:proofErr w:type="spellStart"/>
      <w:r w:rsidRPr="00C31FE9">
        <w:t>LRRuT</w:t>
      </w:r>
      <w:proofErr w:type="spellEnd"/>
      <w:r w:rsidRPr="00C31FE9">
        <w:t>.</w:t>
      </w:r>
    </w:p>
    <w:p w14:paraId="127DD8B4" w14:textId="77777777" w:rsidR="003D35C6" w:rsidRPr="00C31FE9" w:rsidRDefault="003D35C6" w:rsidP="003D35C6">
      <w:pPr>
        <w:pStyle w:val="NumberedParagraph"/>
        <w:tabs>
          <w:tab w:val="clear" w:pos="1134"/>
          <w:tab w:val="num" w:pos="10065"/>
        </w:tabs>
        <w:spacing w:after="180"/>
      </w:pPr>
      <w:bookmarkStart w:id="220" w:name="_Hlk505863649"/>
      <w:r w:rsidRPr="00C31FE9">
        <w:t xml:space="preserve">Following discussions with LBRuT, suitable space for the storage of bulky waste will also be incorporated within the detailed design of the flats to alleviate problems created by fly-tipping. </w:t>
      </w:r>
      <w:bookmarkEnd w:id="219"/>
      <w:r w:rsidRPr="00C31FE9">
        <w:t xml:space="preserve">It </w:t>
      </w:r>
      <w:r w:rsidRPr="00C31FE9">
        <w:lastRenderedPageBreak/>
        <w:t>is recommended that space will be sufficient enough to store a bulk waste storage container which conforms to British Standard BS EN 840: 1997, as required by LBRuT.</w:t>
      </w:r>
    </w:p>
    <w:bookmarkEnd w:id="220"/>
    <w:p w14:paraId="00EF3EB9" w14:textId="77777777" w:rsidR="003D35C6" w:rsidRPr="00C31FE9" w:rsidRDefault="003D35C6" w:rsidP="003D35C6">
      <w:pPr>
        <w:pStyle w:val="Heading2NoNumber"/>
      </w:pPr>
      <w:r w:rsidRPr="00C31FE9">
        <w:t>Storage of Waste</w:t>
      </w:r>
    </w:p>
    <w:p w14:paraId="7545DDB3" w14:textId="562A3B40" w:rsidR="003D35C6" w:rsidRPr="00C31FE9" w:rsidRDefault="003D35C6" w:rsidP="003D35C6">
      <w:pPr>
        <w:pStyle w:val="NumberedParagraph"/>
        <w:tabs>
          <w:tab w:val="clear" w:pos="1134"/>
          <w:tab w:val="num" w:pos="3118"/>
          <w:tab w:val="num" w:pos="10065"/>
        </w:tabs>
        <w:spacing w:after="180"/>
        <w:ind w:left="709"/>
      </w:pPr>
      <w:bookmarkStart w:id="221" w:name="_Hlk505384809"/>
      <w:r w:rsidRPr="00C31FE9">
        <w:t>The proposed residential units in Development Area 2 will be developed to meet LBRuT’s storage requirements and collection arrangement discussed and agreed with LBRuT.</w:t>
      </w:r>
    </w:p>
    <w:p w14:paraId="14571976" w14:textId="77777777" w:rsidR="003D35C6" w:rsidRPr="00C31FE9" w:rsidRDefault="003D35C6" w:rsidP="003D35C6">
      <w:pPr>
        <w:pStyle w:val="NumberedParagraph"/>
        <w:tabs>
          <w:tab w:val="clear" w:pos="1134"/>
          <w:tab w:val="num" w:pos="3118"/>
          <w:tab w:val="num" w:pos="10065"/>
        </w:tabs>
        <w:spacing w:after="180"/>
        <w:ind w:left="709"/>
      </w:pPr>
      <w:bookmarkStart w:id="222" w:name="_Hlk505384838"/>
      <w:bookmarkEnd w:id="221"/>
      <w:r w:rsidRPr="00C31FE9">
        <w:t xml:space="preserve">Following discussions with LBRuT and upgrades to the scheme design, it is proposed that all of the flats in Development Area 2, will have their waste storage areas located on the ground floor in each building. </w:t>
      </w:r>
    </w:p>
    <w:bookmarkEnd w:id="222"/>
    <w:p w14:paraId="6C78856D" w14:textId="77777777" w:rsidR="003D35C6" w:rsidRPr="00C31FE9" w:rsidRDefault="003D35C6" w:rsidP="003D35C6">
      <w:pPr>
        <w:pStyle w:val="NumberedParagraph"/>
        <w:tabs>
          <w:tab w:val="clear" w:pos="1134"/>
          <w:tab w:val="num" w:pos="10065"/>
        </w:tabs>
        <w:spacing w:after="180"/>
      </w:pPr>
      <w:r w:rsidRPr="00C31FE9">
        <w:t xml:space="preserve">The following bin storage parameters have been considered for the townhouses and will continued to be discussed at detailed design: </w:t>
      </w:r>
    </w:p>
    <w:p w14:paraId="66A3A453" w14:textId="77777777" w:rsidR="003D35C6" w:rsidRPr="00C31FE9" w:rsidRDefault="003D35C6" w:rsidP="003D35C6">
      <w:pPr>
        <w:pStyle w:val="Bullets-Square"/>
      </w:pPr>
      <w:r w:rsidRPr="00C31FE9">
        <w:t xml:space="preserve">Waste will not be stored on the public </w:t>
      </w:r>
      <w:proofErr w:type="gramStart"/>
      <w:r w:rsidRPr="00C31FE9">
        <w:t>highway</w:t>
      </w:r>
      <w:proofErr w:type="gramEnd"/>
    </w:p>
    <w:p w14:paraId="2EE3FC90" w14:textId="77777777" w:rsidR="003D35C6" w:rsidRPr="00C31FE9" w:rsidRDefault="003D35C6" w:rsidP="003D35C6">
      <w:pPr>
        <w:pStyle w:val="Bullets-Square"/>
      </w:pPr>
      <w:r w:rsidRPr="00C31FE9">
        <w:t xml:space="preserve">Household waste and recycling is stored separately from non-residential </w:t>
      </w:r>
      <w:proofErr w:type="gramStart"/>
      <w:r w:rsidRPr="00C31FE9">
        <w:t>waste</w:t>
      </w:r>
      <w:proofErr w:type="gramEnd"/>
    </w:p>
    <w:p w14:paraId="7B5CF62D" w14:textId="77777777" w:rsidR="003D35C6" w:rsidRPr="00C31FE9" w:rsidRDefault="003D35C6" w:rsidP="003D35C6">
      <w:pPr>
        <w:pStyle w:val="Bullets-Square"/>
      </w:pPr>
      <w:r w:rsidRPr="00C31FE9">
        <w:t>The provision of space for storing recyclable and non-recyclable waste, including food waste, when designing kitchens and utility rooms</w:t>
      </w:r>
    </w:p>
    <w:p w14:paraId="385D22B2" w14:textId="330F182F" w:rsidR="003D35C6" w:rsidRPr="00C31FE9" w:rsidRDefault="003D35C6" w:rsidP="003D35C6">
      <w:pPr>
        <w:pStyle w:val="Bullets-Square"/>
      </w:pPr>
      <w:r w:rsidRPr="00C31FE9">
        <w:t xml:space="preserve">Space will be provided so that food waste containers can be presented within the property boundary and visible from the kerbside on the designated collection </w:t>
      </w:r>
      <w:proofErr w:type="gramStart"/>
      <w:r w:rsidRPr="00C31FE9">
        <w:t>day</w:t>
      </w:r>
      <w:proofErr w:type="gramEnd"/>
    </w:p>
    <w:p w14:paraId="6808D45D" w14:textId="651F915F" w:rsidR="003D35C6" w:rsidRPr="00C31FE9" w:rsidRDefault="003D35C6" w:rsidP="003D35C6">
      <w:pPr>
        <w:pStyle w:val="NumberedParagraph"/>
        <w:tabs>
          <w:tab w:val="clear" w:pos="1134"/>
          <w:tab w:val="num" w:pos="10065"/>
        </w:tabs>
        <w:spacing w:after="180"/>
      </w:pPr>
      <w:r w:rsidRPr="00C31FE9">
        <w:t>The following bin storage parameters have been considered for the communal waste stores and will continued to be discussed at detailed design:</w:t>
      </w:r>
    </w:p>
    <w:p w14:paraId="35C7DB7D" w14:textId="77777777" w:rsidR="003D35C6" w:rsidRPr="00C31FE9" w:rsidRDefault="003D35C6" w:rsidP="003D35C6">
      <w:pPr>
        <w:pStyle w:val="Bullets-Square"/>
      </w:pPr>
      <w:r w:rsidRPr="00C31FE9">
        <w:t xml:space="preserve">Pairs recycling bins will be sited together so that residents can easily access both streams of </w:t>
      </w:r>
      <w:proofErr w:type="gramStart"/>
      <w:r w:rsidRPr="00C31FE9">
        <w:t>recycling</w:t>
      </w:r>
      <w:proofErr w:type="gramEnd"/>
    </w:p>
    <w:p w14:paraId="4F3C0CDF" w14:textId="77777777" w:rsidR="003D35C6" w:rsidRPr="00C31FE9" w:rsidRDefault="003D35C6" w:rsidP="003D35C6">
      <w:pPr>
        <w:pStyle w:val="Bullets-Square"/>
      </w:pPr>
      <w:r w:rsidRPr="00C31FE9">
        <w:t xml:space="preserve">Recycling bins will be located alongside refuse bins so residents can easily access both </w:t>
      </w:r>
      <w:proofErr w:type="gramStart"/>
      <w:r w:rsidRPr="00C31FE9">
        <w:t>bins</w:t>
      </w:r>
      <w:proofErr w:type="gramEnd"/>
    </w:p>
    <w:p w14:paraId="4DC6A545" w14:textId="77777777" w:rsidR="003D35C6" w:rsidRPr="00C31FE9" w:rsidRDefault="003D35C6" w:rsidP="003D35C6">
      <w:pPr>
        <w:pStyle w:val="Bullets-Square"/>
      </w:pPr>
      <w:r w:rsidRPr="00C31FE9">
        <w:t xml:space="preserve">Waste will not be stored on the public </w:t>
      </w:r>
      <w:proofErr w:type="gramStart"/>
      <w:r w:rsidRPr="00C31FE9">
        <w:t>highway</w:t>
      </w:r>
      <w:proofErr w:type="gramEnd"/>
    </w:p>
    <w:p w14:paraId="58BF353C" w14:textId="77777777" w:rsidR="003D35C6" w:rsidRPr="00C31FE9" w:rsidRDefault="003D35C6" w:rsidP="003D35C6">
      <w:pPr>
        <w:pStyle w:val="Bullets-Square"/>
      </w:pPr>
      <w:r w:rsidRPr="00C31FE9">
        <w:t xml:space="preserve">Household waste and recycling is stored separately from non-residential </w:t>
      </w:r>
      <w:proofErr w:type="gramStart"/>
      <w:r w:rsidRPr="00C31FE9">
        <w:t>waste</w:t>
      </w:r>
      <w:proofErr w:type="gramEnd"/>
    </w:p>
    <w:p w14:paraId="3A6A3196" w14:textId="77777777" w:rsidR="003D35C6" w:rsidRPr="00C31FE9" w:rsidRDefault="003D35C6" w:rsidP="003D35C6">
      <w:pPr>
        <w:pStyle w:val="Bullets-Square"/>
      </w:pPr>
      <w:r w:rsidRPr="00C31FE9">
        <w:t xml:space="preserve">Sufficient space will be provided to store the minimum number of separate containers to which to store refuse and recycling and allow access to all </w:t>
      </w:r>
      <w:proofErr w:type="gramStart"/>
      <w:r w:rsidRPr="00C31FE9">
        <w:t>containers</w:t>
      </w:r>
      <w:proofErr w:type="gramEnd"/>
    </w:p>
    <w:p w14:paraId="16FD2BD3" w14:textId="77777777" w:rsidR="003D35C6" w:rsidRPr="00C31FE9" w:rsidRDefault="003D35C6" w:rsidP="003D35C6">
      <w:pPr>
        <w:pStyle w:val="Bullets-Square"/>
      </w:pPr>
      <w:r w:rsidRPr="00C31FE9">
        <w:t xml:space="preserve">Clear labels to illustrate where different recyclables and waste materials should be </w:t>
      </w:r>
      <w:proofErr w:type="gramStart"/>
      <w:r w:rsidRPr="00C31FE9">
        <w:t>deposited</w:t>
      </w:r>
      <w:proofErr w:type="gramEnd"/>
    </w:p>
    <w:p w14:paraId="0986F973" w14:textId="17627B7A" w:rsidR="003D35C6" w:rsidRPr="00C31FE9" w:rsidRDefault="003D35C6" w:rsidP="003D35C6">
      <w:pPr>
        <w:pStyle w:val="Bullets-Square"/>
      </w:pPr>
      <w:r w:rsidRPr="00C31FE9">
        <w:t xml:space="preserve">The waste stores will </w:t>
      </w:r>
      <w:proofErr w:type="gramStart"/>
      <w:r w:rsidRPr="00C31FE9">
        <w:t>includes</w:t>
      </w:r>
      <w:proofErr w:type="gramEnd"/>
      <w:r w:rsidRPr="00C31FE9">
        <w:t xml:space="preserve"> a water supply and a trapper gully to allow for regular cleaning, natural ventilation, minimum headroom of 2.2</w:t>
      </w:r>
      <w:r w:rsidR="0024263C" w:rsidRPr="00C31FE9">
        <w:t xml:space="preserve"> metres </w:t>
      </w:r>
      <w:r w:rsidRPr="00C31FE9">
        <w:t>and be level with the adjacent path or highway</w:t>
      </w:r>
    </w:p>
    <w:p w14:paraId="1A1C624F" w14:textId="77777777" w:rsidR="003D35C6" w:rsidRPr="00C31FE9" w:rsidRDefault="003D35C6" w:rsidP="003D35C6">
      <w:pPr>
        <w:pStyle w:val="Bullets-Square"/>
      </w:pPr>
      <w:r w:rsidRPr="00C31FE9">
        <w:t xml:space="preserve">Sufficient clearance to allow full opening of bin </w:t>
      </w:r>
      <w:proofErr w:type="gramStart"/>
      <w:r w:rsidRPr="00C31FE9">
        <w:t>lids</w:t>
      </w:r>
      <w:proofErr w:type="gramEnd"/>
    </w:p>
    <w:p w14:paraId="4DF426A6" w14:textId="1C4DB149" w:rsidR="003D35C6" w:rsidRPr="00C31FE9" w:rsidRDefault="003D35C6" w:rsidP="003D35C6">
      <w:pPr>
        <w:pStyle w:val="Bullets-Square"/>
      </w:pPr>
      <w:r w:rsidRPr="00C31FE9">
        <w:t>2</w:t>
      </w:r>
      <w:r w:rsidR="0024263C" w:rsidRPr="00C31FE9">
        <w:t xml:space="preserve"> metres </w:t>
      </w:r>
      <w:r w:rsidRPr="00C31FE9">
        <w:t xml:space="preserve">width of access threshold to allow for removal and return of containers whilst </w:t>
      </w:r>
      <w:proofErr w:type="gramStart"/>
      <w:r w:rsidRPr="00C31FE9">
        <w:t>servicing</w:t>
      </w:r>
      <w:proofErr w:type="gramEnd"/>
    </w:p>
    <w:p w14:paraId="2A7B7FC1" w14:textId="0718E29A" w:rsidR="003D35C6" w:rsidRPr="00C31FE9" w:rsidRDefault="003D35C6" w:rsidP="003D35C6">
      <w:pPr>
        <w:pStyle w:val="Bullets-Square"/>
      </w:pPr>
      <w:r w:rsidRPr="00C31FE9">
        <w:t xml:space="preserve">900mm clearance space in front of each waste storage container to allow access to use </w:t>
      </w:r>
      <w:proofErr w:type="gramStart"/>
      <w:r w:rsidRPr="00C31FE9">
        <w:t>each</w:t>
      </w:r>
      <w:proofErr w:type="gramEnd"/>
    </w:p>
    <w:p w14:paraId="5EE0D399" w14:textId="77777777" w:rsidR="003D35C6" w:rsidRPr="00C31FE9" w:rsidRDefault="003D35C6" w:rsidP="003D35C6">
      <w:pPr>
        <w:pStyle w:val="Heading2NoNumber"/>
      </w:pPr>
      <w:r w:rsidRPr="00C31FE9">
        <w:t>Servicing</w:t>
      </w:r>
    </w:p>
    <w:p w14:paraId="3ED8F8AB" w14:textId="4992C901" w:rsidR="00364436" w:rsidRPr="00364436" w:rsidRDefault="0024230E" w:rsidP="001C2396">
      <w:pPr>
        <w:pStyle w:val="NumberedParagraph"/>
        <w:spacing w:after="180"/>
      </w:pPr>
      <w:bookmarkStart w:id="223" w:name="_Hlk136899497"/>
      <w:ins w:id="224" w:author="Akpengbe, Olohije" w:date="2023-06-02T13:38:00Z">
        <w:r w:rsidRPr="00364436">
          <w:t>Household waste arising from Development Area 2 will be collected weekly by LBRuT, which</w:t>
        </w:r>
      </w:ins>
      <w:ins w:id="225" w:author="Akpengbe, Olohije" w:date="2023-06-02T13:39:00Z">
        <w:r w:rsidRPr="00364436">
          <w:t xml:space="preserve"> </w:t>
        </w:r>
      </w:ins>
      <w:ins w:id="226" w:author="Akpengbe, Olohije" w:date="2023-06-02T13:38:00Z">
        <w:r w:rsidRPr="00364436">
          <w:t>was</w:t>
        </w:r>
      </w:ins>
      <w:ins w:id="227" w:author="Daugherty, George" w:date="2023-06-05T23:07:00Z">
        <w:r w:rsidR="00364436" w:rsidRPr="00364436">
          <w:t xml:space="preserve"> discussed and </w:t>
        </w:r>
      </w:ins>
      <w:ins w:id="228" w:author="Akpengbe, Olohije" w:date="2023-06-02T13:38:00Z">
        <w:del w:id="229" w:author="Daugherty, George" w:date="2023-06-05T23:07:00Z">
          <w:r w:rsidRPr="00364436" w:rsidDel="00364436">
            <w:delText xml:space="preserve"> </w:delText>
          </w:r>
        </w:del>
        <w:r w:rsidRPr="00364436">
          <w:t xml:space="preserve">agreed </w:t>
        </w:r>
      </w:ins>
      <w:ins w:id="230" w:author="Daugherty, George" w:date="2023-06-05T23:07:00Z">
        <w:r w:rsidR="00364436" w:rsidRPr="00364436">
          <w:t xml:space="preserve">with </w:t>
        </w:r>
      </w:ins>
      <w:ins w:id="231" w:author="Akpengbe, Olohije" w:date="2023-06-02T13:38:00Z">
        <w:del w:id="232" w:author="Daugherty, George" w:date="2023-06-05T23:07:00Z">
          <w:r w:rsidRPr="00364436" w:rsidDel="00364436">
            <w:delText xml:space="preserve">by </w:delText>
          </w:r>
        </w:del>
        <w:r w:rsidRPr="00364436">
          <w:t xml:space="preserve">LBRuT’s </w:t>
        </w:r>
      </w:ins>
      <w:ins w:id="233" w:author="Daugherty, George" w:date="2023-06-05T23:26:00Z">
        <w:r w:rsidR="00302468">
          <w:t>W</w:t>
        </w:r>
      </w:ins>
      <w:ins w:id="234" w:author="Akpengbe, Olohije" w:date="2023-06-02T13:38:00Z">
        <w:del w:id="235" w:author="Daugherty, George" w:date="2023-06-05T23:26:00Z">
          <w:r w:rsidRPr="00364436" w:rsidDel="00302468">
            <w:delText>w</w:delText>
          </w:r>
        </w:del>
        <w:r w:rsidRPr="00364436">
          <w:t xml:space="preserve">aste </w:t>
        </w:r>
      </w:ins>
      <w:ins w:id="236" w:author="Daugherty, George" w:date="2023-06-05T23:26:00Z">
        <w:r w:rsidR="00302468">
          <w:t>T</w:t>
        </w:r>
      </w:ins>
      <w:ins w:id="237" w:author="Akpengbe, Olohije" w:date="2023-06-02T13:38:00Z">
        <w:del w:id="238" w:author="Daugherty, George" w:date="2023-06-05T23:26:00Z">
          <w:r w:rsidRPr="00364436" w:rsidDel="00302468">
            <w:delText>t</w:delText>
          </w:r>
        </w:del>
        <w:r w:rsidRPr="00364436">
          <w:t>eam.</w:t>
        </w:r>
      </w:ins>
    </w:p>
    <w:bookmarkEnd w:id="223"/>
    <w:p w14:paraId="72226F2B" w14:textId="44CB1B09" w:rsidR="003D35C6" w:rsidRPr="00C31FE9" w:rsidRDefault="003D35C6" w:rsidP="001C2396">
      <w:pPr>
        <w:pStyle w:val="NumberedParagraph"/>
        <w:spacing w:after="180"/>
      </w:pPr>
      <w:r w:rsidRPr="00C31FE9">
        <w:lastRenderedPageBreak/>
        <w:t>The storage areas for all residential dwellings in Development Area 2 will be positioned so that the occupiers are not required to carry refuse or recycling more than 30 meters from an external door. Furthermore, at detailed design stage consideration will also be given to access for disabled persons, where applicable.</w:t>
      </w:r>
    </w:p>
    <w:p w14:paraId="2E0FB59D" w14:textId="77777777" w:rsidR="003D35C6" w:rsidRPr="00C31FE9" w:rsidRDefault="003D35C6" w:rsidP="003D35C6">
      <w:pPr>
        <w:pStyle w:val="NumberedParagraph"/>
        <w:tabs>
          <w:tab w:val="clear" w:pos="1134"/>
          <w:tab w:val="num" w:pos="3118"/>
          <w:tab w:val="num" w:pos="10065"/>
        </w:tabs>
        <w:spacing w:after="180"/>
        <w:ind w:left="709"/>
      </w:pPr>
      <w:r w:rsidRPr="00C31FE9">
        <w:t>Since this part of the planning application is outline the servicing WMP will be developed at detailed design via Reserved Matters submissions.</w:t>
      </w:r>
    </w:p>
    <w:p w14:paraId="2BB71E94" w14:textId="77777777" w:rsidR="003D35C6" w:rsidRPr="00C31FE9" w:rsidRDefault="003D35C6" w:rsidP="003D35C6">
      <w:pPr>
        <w:pStyle w:val="Heading2"/>
      </w:pPr>
      <w:bookmarkStart w:id="239" w:name="_Toc506381044"/>
      <w:bookmarkStart w:id="240" w:name="_Toc19538303"/>
      <w:bookmarkStart w:id="241" w:name="_Toc125620488"/>
      <w:bookmarkStart w:id="242" w:name="_Toc132743221"/>
      <w:r w:rsidRPr="00C31FE9">
        <w:t>Application B – School</w:t>
      </w:r>
      <w:bookmarkEnd w:id="239"/>
      <w:bookmarkEnd w:id="240"/>
      <w:bookmarkEnd w:id="241"/>
      <w:bookmarkEnd w:id="242"/>
    </w:p>
    <w:p w14:paraId="2B1CE5BD" w14:textId="77777777" w:rsidR="003D35C6" w:rsidRPr="00C31FE9" w:rsidRDefault="003D35C6" w:rsidP="003D35C6">
      <w:pPr>
        <w:pStyle w:val="Heading2NoNumber"/>
      </w:pPr>
      <w:r w:rsidRPr="00C31FE9">
        <w:t>Waste Container Requirements</w:t>
      </w:r>
    </w:p>
    <w:p w14:paraId="0EA65290" w14:textId="11113F9E" w:rsidR="003D35C6" w:rsidRPr="00C31FE9" w:rsidRDefault="003D35C6" w:rsidP="003D35C6">
      <w:pPr>
        <w:pStyle w:val="NumberedParagraph"/>
        <w:numPr>
          <w:ilvl w:val="2"/>
          <w:numId w:val="38"/>
        </w:numPr>
        <w:tabs>
          <w:tab w:val="clear" w:pos="1134"/>
          <w:tab w:val="num" w:pos="3118"/>
          <w:tab w:val="num" w:pos="10065"/>
        </w:tabs>
        <w:spacing w:after="180"/>
      </w:pPr>
      <w:r w:rsidRPr="00C31FE9">
        <w:rPr>
          <w:rStyle w:val="HighlightedTextChar"/>
          <w:rFonts w:eastAsia="Calibri"/>
        </w:rPr>
        <w:fldChar w:fldCharType="begin"/>
      </w:r>
      <w:r w:rsidRPr="00C31FE9">
        <w:instrText xml:space="preserve"> REF _Ref92978967 \h </w:instrText>
      </w:r>
      <w:r w:rsidR="00C31FE9">
        <w:rPr>
          <w:rStyle w:val="HighlightedTextChar"/>
          <w:rFonts w:eastAsia="Calibri"/>
        </w:rPr>
        <w:instrText xml:space="preserve"> \* MERGEFORMAT </w:instrText>
      </w:r>
      <w:r w:rsidRPr="00C31FE9">
        <w:rPr>
          <w:rStyle w:val="HighlightedTextChar"/>
          <w:rFonts w:eastAsia="Calibri"/>
        </w:rPr>
      </w:r>
      <w:r w:rsidRPr="00C31FE9">
        <w:rPr>
          <w:rStyle w:val="HighlightedTextChar"/>
          <w:rFonts w:eastAsia="Calibri"/>
        </w:rPr>
        <w:fldChar w:fldCharType="separate"/>
      </w:r>
      <w:r w:rsidR="00F679D9" w:rsidRPr="00C31FE9">
        <w:t xml:space="preserve">Table </w:t>
      </w:r>
      <w:r w:rsidR="00F679D9" w:rsidRPr="00C31FE9">
        <w:rPr>
          <w:noProof/>
        </w:rPr>
        <w:t>6</w:t>
      </w:r>
      <w:r w:rsidR="00F679D9" w:rsidRPr="00C31FE9">
        <w:noBreakHyphen/>
      </w:r>
      <w:r w:rsidR="00F679D9" w:rsidRPr="00C31FE9">
        <w:rPr>
          <w:noProof/>
        </w:rPr>
        <w:t>3</w:t>
      </w:r>
      <w:r w:rsidRPr="00C31FE9">
        <w:rPr>
          <w:rStyle w:val="HighlightedTextChar"/>
          <w:rFonts w:eastAsia="Calibri"/>
        </w:rPr>
        <w:fldChar w:fldCharType="end"/>
      </w:r>
      <w:r w:rsidRPr="00364436">
        <w:rPr>
          <w:rStyle w:val="HighlightedTextChar"/>
          <w:rFonts w:eastAsia="Calibri"/>
          <w:b w:val="0"/>
          <w:bCs/>
          <w:color w:val="000000" w:themeColor="text1"/>
        </w:rPr>
        <w:t xml:space="preserve"> </w:t>
      </w:r>
      <w:r w:rsidRPr="00C31FE9">
        <w:t xml:space="preserve">presents the indicative number of bins that would be required for the collection of school waste from the proposed development. </w:t>
      </w:r>
    </w:p>
    <w:p w14:paraId="1DBA1C0E" w14:textId="41DE4C2A" w:rsidR="003D35C6" w:rsidRPr="00C31FE9" w:rsidRDefault="003D35C6" w:rsidP="003D35C6">
      <w:pPr>
        <w:pStyle w:val="NumberedParagraph"/>
        <w:tabs>
          <w:tab w:val="clear" w:pos="1134"/>
          <w:tab w:val="num" w:pos="10065"/>
        </w:tabs>
        <w:spacing w:after="180"/>
      </w:pPr>
      <w:r w:rsidRPr="00C31FE9">
        <w:t xml:space="preserve">The estimated waste container requirements for the school </w:t>
      </w:r>
      <w:proofErr w:type="gramStart"/>
      <w:r w:rsidRPr="00C31FE9">
        <w:t>is</w:t>
      </w:r>
      <w:proofErr w:type="gramEnd"/>
      <w:r w:rsidRPr="00C31FE9">
        <w:t xml:space="preserve"> indicative</w:t>
      </w:r>
      <w:r w:rsidRPr="00C31FE9">
        <w:t xml:space="preserve"> only</w:t>
      </w:r>
      <w:r w:rsidRPr="00C31FE9">
        <w:t>. The actual provision for school waste will be dictated by the incoming tenants/occupiers and their waste contractors.</w:t>
      </w:r>
    </w:p>
    <w:p w14:paraId="716459F8" w14:textId="1CFB120A" w:rsidR="003D35C6" w:rsidRPr="00C31FE9" w:rsidRDefault="003D35C6" w:rsidP="003D35C6">
      <w:pPr>
        <w:pStyle w:val="TableCaption"/>
      </w:pPr>
      <w:bookmarkStart w:id="243" w:name="_Ref92978967"/>
      <w:bookmarkStart w:id="244" w:name="_Toc109382203"/>
      <w:bookmarkStart w:id="245" w:name="_Toc137194602"/>
      <w:r w:rsidRPr="00C31FE9">
        <w:t xml:space="preserve">Table </w:t>
      </w:r>
      <w:r w:rsidRPr="00C31FE9">
        <w:fldChar w:fldCharType="begin"/>
      </w:r>
      <w:r w:rsidRPr="00C31FE9">
        <w:instrText xml:space="preserve"> STYLEREF 1 \s </w:instrText>
      </w:r>
      <w:r w:rsidRPr="00C31FE9">
        <w:fldChar w:fldCharType="separate"/>
      </w:r>
      <w:r w:rsidR="00F679D9" w:rsidRPr="00C31FE9">
        <w:rPr>
          <w:noProof/>
        </w:rPr>
        <w:t>6</w:t>
      </w:r>
      <w:r w:rsidRPr="00C31FE9">
        <w:fldChar w:fldCharType="end"/>
      </w:r>
      <w:r w:rsidRPr="00C31FE9">
        <w:noBreakHyphen/>
      </w:r>
      <w:r w:rsidRPr="00C31FE9">
        <w:fldChar w:fldCharType="begin"/>
      </w:r>
      <w:r w:rsidRPr="00C31FE9">
        <w:instrText xml:space="preserve"> SEQ Table \* ARABIC \s 1 </w:instrText>
      </w:r>
      <w:r w:rsidRPr="00C31FE9">
        <w:fldChar w:fldCharType="separate"/>
      </w:r>
      <w:r w:rsidR="00F679D9" w:rsidRPr="00C31FE9">
        <w:rPr>
          <w:noProof/>
        </w:rPr>
        <w:t>3</w:t>
      </w:r>
      <w:r w:rsidRPr="00C31FE9">
        <w:fldChar w:fldCharType="end"/>
      </w:r>
      <w:bookmarkEnd w:id="243"/>
      <w:r w:rsidRPr="00C31FE9">
        <w:t>: Estimated Container Requirements - Application B - School</w:t>
      </w:r>
      <w:bookmarkEnd w:id="244"/>
      <w:bookmarkEnd w:id="245"/>
    </w:p>
    <w:tbl>
      <w:tblPr>
        <w:tblStyle w:val="PBATableIndented"/>
        <w:tblW w:w="0" w:type="auto"/>
        <w:tblInd w:w="720" w:type="dxa"/>
        <w:tblLook w:val="04A0" w:firstRow="1" w:lastRow="0" w:firstColumn="1" w:lastColumn="0" w:noHBand="0" w:noVBand="1"/>
      </w:tblPr>
      <w:tblGrid>
        <w:gridCol w:w="2058"/>
        <w:gridCol w:w="2058"/>
        <w:gridCol w:w="2058"/>
        <w:gridCol w:w="2058"/>
      </w:tblGrid>
      <w:tr w:rsidR="003D35C6" w:rsidRPr="00C31FE9" w14:paraId="0F9BBAF3" w14:textId="77777777" w:rsidTr="00915C11">
        <w:trPr>
          <w:cnfStyle w:val="100000000000" w:firstRow="1" w:lastRow="0" w:firstColumn="0" w:lastColumn="0" w:oddVBand="0" w:evenVBand="0" w:oddHBand="0" w:evenHBand="0" w:firstRowFirstColumn="0" w:firstRowLastColumn="0" w:lastRowFirstColumn="0" w:lastRowLastColumn="0"/>
          <w:trHeight w:val="284"/>
          <w:tblHeader/>
        </w:trPr>
        <w:tc>
          <w:tcPr>
            <w:tcW w:w="2058" w:type="dxa"/>
            <w:shd w:val="clear" w:color="auto" w:fill="D9D9D9" w:themeFill="background1" w:themeFillShade="D9"/>
          </w:tcPr>
          <w:p w14:paraId="31DC6632" w14:textId="77777777" w:rsidR="003D35C6" w:rsidRPr="00C31FE9" w:rsidRDefault="003D35C6" w:rsidP="00915C11">
            <w:pPr>
              <w:spacing w:before="0" w:afterLines="0" w:after="0"/>
              <w:rPr>
                <w:sz w:val="18"/>
                <w:szCs w:val="18"/>
              </w:rPr>
            </w:pPr>
            <w:bookmarkStart w:id="246" w:name="_Hlk505385730"/>
            <w:r w:rsidRPr="00C31FE9">
              <w:rPr>
                <w:sz w:val="18"/>
                <w:szCs w:val="18"/>
              </w:rPr>
              <w:t>Use</w:t>
            </w:r>
          </w:p>
        </w:tc>
        <w:tc>
          <w:tcPr>
            <w:tcW w:w="2058" w:type="dxa"/>
            <w:shd w:val="clear" w:color="auto" w:fill="D9D9D9" w:themeFill="background1" w:themeFillShade="D9"/>
          </w:tcPr>
          <w:p w14:paraId="6F49639A" w14:textId="77777777" w:rsidR="003D35C6" w:rsidRPr="00C31FE9" w:rsidRDefault="003D35C6" w:rsidP="00915C11">
            <w:pPr>
              <w:spacing w:before="0" w:afterLines="0" w:after="0"/>
              <w:rPr>
                <w:sz w:val="18"/>
                <w:szCs w:val="18"/>
              </w:rPr>
            </w:pPr>
            <w:r w:rsidRPr="00C31FE9">
              <w:rPr>
                <w:sz w:val="18"/>
                <w:szCs w:val="18"/>
              </w:rPr>
              <w:t>Capacity Requirement (litres)</w:t>
            </w:r>
          </w:p>
        </w:tc>
        <w:tc>
          <w:tcPr>
            <w:tcW w:w="2058" w:type="dxa"/>
            <w:shd w:val="clear" w:color="auto" w:fill="D9D9D9" w:themeFill="background1" w:themeFillShade="D9"/>
          </w:tcPr>
          <w:p w14:paraId="6D7F0A2C" w14:textId="77777777" w:rsidR="003D35C6" w:rsidRPr="00C31FE9" w:rsidRDefault="003D35C6" w:rsidP="00915C11">
            <w:pPr>
              <w:spacing w:before="0" w:afterLines="0" w:after="0"/>
              <w:rPr>
                <w:sz w:val="18"/>
                <w:szCs w:val="18"/>
              </w:rPr>
            </w:pPr>
            <w:r w:rsidRPr="00C31FE9">
              <w:rPr>
                <w:sz w:val="18"/>
                <w:szCs w:val="18"/>
              </w:rPr>
              <w:t>Indicative Number of 1100 litre bins for refuse based on weekly collection</w:t>
            </w:r>
          </w:p>
        </w:tc>
        <w:tc>
          <w:tcPr>
            <w:tcW w:w="2058" w:type="dxa"/>
            <w:shd w:val="clear" w:color="auto" w:fill="D9D9D9" w:themeFill="background1" w:themeFillShade="D9"/>
          </w:tcPr>
          <w:p w14:paraId="3DB6244F" w14:textId="77777777" w:rsidR="003D35C6" w:rsidRPr="00C31FE9" w:rsidRDefault="003D35C6" w:rsidP="00915C11">
            <w:pPr>
              <w:spacing w:before="0" w:afterLines="0" w:after="0"/>
              <w:rPr>
                <w:sz w:val="18"/>
                <w:szCs w:val="18"/>
              </w:rPr>
            </w:pPr>
            <w:r w:rsidRPr="00C31FE9">
              <w:rPr>
                <w:sz w:val="18"/>
                <w:szCs w:val="18"/>
              </w:rPr>
              <w:t>Indicative Number of 1100 litre bins for recycling based on weekly collection</w:t>
            </w:r>
          </w:p>
        </w:tc>
      </w:tr>
      <w:tr w:rsidR="003D35C6" w:rsidRPr="00C31FE9" w14:paraId="2190CCBD" w14:textId="77777777" w:rsidTr="00915C11">
        <w:trPr>
          <w:trHeight w:val="284"/>
        </w:trPr>
        <w:tc>
          <w:tcPr>
            <w:tcW w:w="2058" w:type="dxa"/>
          </w:tcPr>
          <w:p w14:paraId="645FC45B" w14:textId="77777777" w:rsidR="003D35C6" w:rsidRPr="00C31FE9" w:rsidRDefault="003D35C6" w:rsidP="00915C11">
            <w:pPr>
              <w:pStyle w:val="BodyText"/>
              <w:spacing w:after="0"/>
              <w:ind w:left="0"/>
              <w:rPr>
                <w:szCs w:val="18"/>
              </w:rPr>
            </w:pPr>
            <w:r w:rsidRPr="00C31FE9">
              <w:rPr>
                <w:szCs w:val="18"/>
              </w:rPr>
              <w:t>School</w:t>
            </w:r>
          </w:p>
        </w:tc>
        <w:tc>
          <w:tcPr>
            <w:tcW w:w="2058" w:type="dxa"/>
          </w:tcPr>
          <w:p w14:paraId="48FCCD38" w14:textId="77777777" w:rsidR="003D35C6" w:rsidRPr="00C31FE9" w:rsidRDefault="003D35C6" w:rsidP="00915C11">
            <w:pPr>
              <w:pStyle w:val="BodyText"/>
              <w:spacing w:after="0"/>
              <w:ind w:left="0"/>
              <w:rPr>
                <w:szCs w:val="18"/>
              </w:rPr>
            </w:pPr>
            <w:r w:rsidRPr="00C31FE9">
              <w:rPr>
                <w:szCs w:val="18"/>
              </w:rPr>
              <w:t>15,240</w:t>
            </w:r>
          </w:p>
        </w:tc>
        <w:tc>
          <w:tcPr>
            <w:tcW w:w="2058" w:type="dxa"/>
          </w:tcPr>
          <w:p w14:paraId="2559C858" w14:textId="77777777" w:rsidR="003D35C6" w:rsidRPr="00C31FE9" w:rsidRDefault="003D35C6" w:rsidP="00915C11">
            <w:pPr>
              <w:pStyle w:val="BodyText"/>
              <w:spacing w:after="0"/>
              <w:ind w:left="0"/>
              <w:rPr>
                <w:szCs w:val="18"/>
              </w:rPr>
            </w:pPr>
            <w:r w:rsidRPr="00C31FE9">
              <w:rPr>
                <w:szCs w:val="18"/>
              </w:rPr>
              <w:t>8</w:t>
            </w:r>
          </w:p>
        </w:tc>
        <w:tc>
          <w:tcPr>
            <w:tcW w:w="2058" w:type="dxa"/>
          </w:tcPr>
          <w:p w14:paraId="00679A22" w14:textId="77777777" w:rsidR="003D35C6" w:rsidRPr="00C31FE9" w:rsidRDefault="003D35C6" w:rsidP="00915C11">
            <w:pPr>
              <w:pStyle w:val="BodyText"/>
              <w:spacing w:after="0"/>
              <w:ind w:left="0"/>
              <w:rPr>
                <w:szCs w:val="18"/>
              </w:rPr>
            </w:pPr>
            <w:r w:rsidRPr="00C31FE9">
              <w:rPr>
                <w:szCs w:val="18"/>
              </w:rPr>
              <w:t>8</w:t>
            </w:r>
          </w:p>
        </w:tc>
      </w:tr>
    </w:tbl>
    <w:bookmarkEnd w:id="246"/>
    <w:p w14:paraId="183CBBBB" w14:textId="77777777" w:rsidR="003D35C6" w:rsidRPr="00C31FE9" w:rsidRDefault="003D35C6" w:rsidP="003D35C6">
      <w:pPr>
        <w:pStyle w:val="Heading2NoNumber"/>
      </w:pPr>
      <w:r w:rsidRPr="00C31FE9">
        <w:t>Storage of Waste</w:t>
      </w:r>
    </w:p>
    <w:p w14:paraId="6CFAB4C5" w14:textId="77777777" w:rsidR="003D35C6" w:rsidRPr="00C31FE9" w:rsidRDefault="003D35C6" w:rsidP="003D35C6">
      <w:pPr>
        <w:pStyle w:val="NumberedParagraph"/>
        <w:spacing w:after="180"/>
      </w:pPr>
      <w:r w:rsidRPr="00C31FE9">
        <w:t>The storage areas for the school will be locked and only accessible to the school and the Facilities Management Team. Additionally, space will also be provided for food waste.</w:t>
      </w:r>
    </w:p>
    <w:p w14:paraId="68F5E07A" w14:textId="77777777" w:rsidR="003D35C6" w:rsidRPr="00C31FE9" w:rsidRDefault="003D35C6" w:rsidP="003D35C6">
      <w:pPr>
        <w:pStyle w:val="NumberedParagraph"/>
        <w:tabs>
          <w:tab w:val="clear" w:pos="1134"/>
          <w:tab w:val="num" w:pos="3118"/>
          <w:tab w:val="num" w:pos="10065"/>
        </w:tabs>
        <w:spacing w:after="180"/>
        <w:ind w:left="709"/>
      </w:pPr>
      <w:r w:rsidRPr="00C31FE9">
        <w:t>All material will be contained within the dedicated containers to avoid amenity issues associated with litter and vermin.</w:t>
      </w:r>
    </w:p>
    <w:p w14:paraId="21F6CA9B" w14:textId="0274BE8A" w:rsidR="007D36C9" w:rsidRPr="00C31FE9" w:rsidRDefault="003D35C6" w:rsidP="00915C11">
      <w:pPr>
        <w:pStyle w:val="NumberedParagraph"/>
        <w:spacing w:after="180"/>
      </w:pPr>
      <w:r w:rsidRPr="00C31FE9">
        <w:t>The location of the school waste collection and swept path analysis is included in Appendix C.</w:t>
      </w:r>
    </w:p>
    <w:p w14:paraId="49324D83" w14:textId="77777777" w:rsidR="003D35C6" w:rsidRPr="00C31FE9" w:rsidRDefault="003D35C6" w:rsidP="003D35C6">
      <w:pPr>
        <w:pStyle w:val="Heading2NoNumber"/>
      </w:pPr>
      <w:r w:rsidRPr="00C31FE9">
        <w:t>Servicing</w:t>
      </w:r>
    </w:p>
    <w:p w14:paraId="29D47508" w14:textId="77777777" w:rsidR="003D35C6" w:rsidRPr="00C31FE9" w:rsidRDefault="003D35C6" w:rsidP="003D35C6">
      <w:pPr>
        <w:pStyle w:val="NumberedParagraph"/>
        <w:tabs>
          <w:tab w:val="clear" w:pos="1134"/>
          <w:tab w:val="num" w:pos="3118"/>
          <w:tab w:val="num" w:pos="10065"/>
        </w:tabs>
        <w:spacing w:after="180"/>
        <w:ind w:left="709"/>
        <w:rPr>
          <w:lang w:eastAsia="en-GB"/>
        </w:rPr>
      </w:pPr>
      <w:bookmarkStart w:id="247" w:name="_Hlk505385744"/>
      <w:r w:rsidRPr="00C31FE9">
        <w:t xml:space="preserve">Refuse and recycling waste will be collected by a dedicated commercial waste contractor(s). </w:t>
      </w:r>
      <w:r w:rsidRPr="00C31FE9">
        <w:rPr>
          <w:lang w:eastAsia="en-GB"/>
        </w:rPr>
        <w:t xml:space="preserve">Following their appointment, specifics relating to material separation and frequency of collection will be refined and finalised </w:t>
      </w:r>
      <w:r w:rsidRPr="00C31FE9">
        <w:t>at a later date following discussions with the appointed waste collection contractors.</w:t>
      </w:r>
    </w:p>
    <w:p w14:paraId="569A7099" w14:textId="046109AA" w:rsidR="003D35C6" w:rsidRPr="00C31FE9" w:rsidRDefault="003D35C6" w:rsidP="003D35C6">
      <w:pPr>
        <w:pStyle w:val="NumberedParagraph"/>
        <w:tabs>
          <w:tab w:val="clear" w:pos="1134"/>
          <w:tab w:val="num" w:pos="3118"/>
          <w:tab w:val="num" w:pos="10065"/>
        </w:tabs>
        <w:spacing w:after="180"/>
        <w:ind w:left="709"/>
        <w:rPr>
          <w:lang w:eastAsia="en-GB"/>
        </w:rPr>
      </w:pPr>
      <w:r w:rsidRPr="00C31FE9">
        <w:t xml:space="preserve">It is proposed that refuse vehicles will be able to utilise the bus parking spaces adjacent to the main entrance outside school opening and closing hours. </w:t>
      </w:r>
      <w:r w:rsidRPr="00C31FE9">
        <w:rPr>
          <w:rFonts w:cs="Arial"/>
          <w:szCs w:val="20"/>
        </w:rPr>
        <w:t>These spaces are adjacent to external bin store/</w:t>
      </w:r>
      <w:r w:rsidR="00433CE8">
        <w:rPr>
          <w:rFonts w:cs="Arial"/>
          <w:szCs w:val="20"/>
        </w:rPr>
        <w:t xml:space="preserve"> </w:t>
      </w:r>
      <w:r w:rsidRPr="00C31FE9">
        <w:rPr>
          <w:rFonts w:cs="Arial"/>
          <w:szCs w:val="20"/>
        </w:rPr>
        <w:t>recycling area as well as entrance doors. This will allow ease of waste disposal.</w:t>
      </w:r>
    </w:p>
    <w:bookmarkEnd w:id="247"/>
    <w:p w14:paraId="7DDE7C5D" w14:textId="77777777" w:rsidR="003D35C6" w:rsidRPr="00C31FE9" w:rsidRDefault="003D35C6" w:rsidP="003D35C6">
      <w:pPr>
        <w:pStyle w:val="NumberedParagraph"/>
        <w:tabs>
          <w:tab w:val="clear" w:pos="1134"/>
          <w:tab w:val="num" w:pos="3118"/>
          <w:tab w:val="num" w:pos="10065"/>
        </w:tabs>
        <w:spacing w:after="180"/>
        <w:ind w:left="709"/>
      </w:pPr>
      <w:r w:rsidRPr="00C31FE9">
        <w:rPr>
          <w:lang w:eastAsia="en-GB"/>
        </w:rPr>
        <w:t>The collection days/times can be specified with the contractor to make sure they do not conflict with the household waste collection and school opening and closing hours.</w:t>
      </w:r>
    </w:p>
    <w:p w14:paraId="53BE5E3E" w14:textId="5ACB2A53" w:rsidR="003D35C6" w:rsidRPr="00C31FE9" w:rsidRDefault="003D35C6" w:rsidP="003D35C6">
      <w:pPr>
        <w:pStyle w:val="Heading1"/>
      </w:pPr>
      <w:bookmarkStart w:id="248" w:name="_Toc132743222"/>
      <w:r w:rsidRPr="00C31FE9">
        <w:lastRenderedPageBreak/>
        <w:t>Summary</w:t>
      </w:r>
      <w:bookmarkEnd w:id="248"/>
    </w:p>
    <w:p w14:paraId="3F238B9E" w14:textId="7ABA6131" w:rsidR="003D35C6" w:rsidRPr="00C31FE9" w:rsidRDefault="003D35C6" w:rsidP="003D35C6">
      <w:pPr>
        <w:pStyle w:val="Heading2"/>
      </w:pPr>
      <w:bookmarkStart w:id="249" w:name="_Toc132743223"/>
      <w:r w:rsidRPr="00C31FE9">
        <w:t>Overview</w:t>
      </w:r>
      <w:bookmarkEnd w:id="249"/>
    </w:p>
    <w:p w14:paraId="73088FD0" w14:textId="77777777" w:rsidR="003D35C6" w:rsidRPr="00C31FE9" w:rsidRDefault="003D35C6" w:rsidP="003D35C6">
      <w:pPr>
        <w:pStyle w:val="NumberedParagraph"/>
        <w:numPr>
          <w:ilvl w:val="2"/>
          <w:numId w:val="39"/>
        </w:numPr>
        <w:spacing w:after="180"/>
      </w:pPr>
      <w:r w:rsidRPr="00C31FE9">
        <w:t xml:space="preserve">This is a revised version of the WMP, that includes a change in the development land use figures, together with a new strategy for collection of waste. This includes removal of all </w:t>
      </w:r>
      <w:proofErr w:type="gramStart"/>
      <w:r w:rsidRPr="00C31FE9">
        <w:t>basement</w:t>
      </w:r>
      <w:proofErr w:type="gramEnd"/>
      <w:r w:rsidRPr="00C31FE9">
        <w:t xml:space="preserve"> refuse storage areas with all stores now located at Ground Floor level adjacent to each lift core. This design change is in relation to comments from HSE regarding removing refuse from the basement and ensuring they are accessed from outside only. </w:t>
      </w:r>
    </w:p>
    <w:p w14:paraId="2A82042B" w14:textId="77777777" w:rsidR="003D35C6" w:rsidRPr="00C31FE9" w:rsidRDefault="003D35C6" w:rsidP="003D35C6">
      <w:pPr>
        <w:pStyle w:val="NumberedParagraph"/>
        <w:tabs>
          <w:tab w:val="clear" w:pos="1134"/>
          <w:tab w:val="num" w:pos="3118"/>
        </w:tabs>
        <w:spacing w:after="180"/>
        <w:ind w:left="709"/>
      </w:pPr>
      <w:r w:rsidRPr="00C31FE9">
        <w:t xml:space="preserve">Waste generated on Site through the occupation of the proposed development will be managed in an appropriate and sustainable way. It will follow the principles of the Waste Hierarchy </w:t>
      </w:r>
      <w:r w:rsidRPr="00C31FE9">
        <w:rPr>
          <w:i/>
        </w:rPr>
        <w:t>‘eliminate, reduce, reuse, recycle’</w:t>
      </w:r>
      <w:r w:rsidRPr="00C31FE9">
        <w:t xml:space="preserve"> to enable the environmental, </w:t>
      </w:r>
      <w:proofErr w:type="gramStart"/>
      <w:r w:rsidRPr="00C31FE9">
        <w:t>social</w:t>
      </w:r>
      <w:proofErr w:type="gramEnd"/>
      <w:r w:rsidRPr="00C31FE9">
        <w:t xml:space="preserve"> and economic risks from waste to be reduced and national and local policy aspirations to be supported.</w:t>
      </w:r>
    </w:p>
    <w:p w14:paraId="58E6A4C9" w14:textId="77777777" w:rsidR="003D35C6" w:rsidRPr="00C31FE9" w:rsidRDefault="003D35C6" w:rsidP="003D35C6">
      <w:pPr>
        <w:pStyle w:val="NumberedParagraph"/>
        <w:tabs>
          <w:tab w:val="clear" w:pos="1134"/>
          <w:tab w:val="num" w:pos="3118"/>
        </w:tabs>
        <w:spacing w:after="180"/>
        <w:ind w:left="709"/>
      </w:pPr>
      <w:r w:rsidRPr="00C31FE9">
        <w:t>Both adopted and emerging local guidance documents have been taken into consideration throughout the development of this WMP. The main operational waste management targets that apply to this development, include:</w:t>
      </w:r>
    </w:p>
    <w:p w14:paraId="234C9195" w14:textId="77777777" w:rsidR="003D35C6" w:rsidRPr="00C31FE9" w:rsidRDefault="003D35C6" w:rsidP="003D35C6">
      <w:pPr>
        <w:pStyle w:val="Bullets-Square"/>
      </w:pPr>
      <w:r w:rsidRPr="00C31FE9">
        <w:t>Accordance with the Waste Hierarchy</w:t>
      </w:r>
    </w:p>
    <w:p w14:paraId="4B79BD72" w14:textId="77777777" w:rsidR="003D35C6" w:rsidRPr="00C31FE9" w:rsidRDefault="003D35C6" w:rsidP="003D35C6">
      <w:pPr>
        <w:pStyle w:val="Bullets-Square"/>
      </w:pPr>
      <w:r w:rsidRPr="00C31FE9">
        <w:t>To increase the recycling and composting of municipal waste by 65% by 2030</w:t>
      </w:r>
    </w:p>
    <w:p w14:paraId="1865A0B9" w14:textId="7FD1410E" w:rsidR="003D35C6" w:rsidRPr="00C31FE9" w:rsidRDefault="003D35C6" w:rsidP="003D35C6">
      <w:pPr>
        <w:pStyle w:val="Bullets-Square"/>
      </w:pPr>
      <w:r w:rsidRPr="00C31FE9">
        <w:t>To increase the recycling, composting and reuse of C&amp;I waste by 7</w:t>
      </w:r>
      <w:r w:rsidRPr="00C31FE9">
        <w:t>0</w:t>
      </w:r>
      <w:r w:rsidRPr="00C31FE9">
        <w:t>% by 20</w:t>
      </w:r>
      <w:r w:rsidRPr="00C31FE9">
        <w:t>20</w:t>
      </w:r>
      <w:r w:rsidRPr="00C31FE9">
        <w:t>.</w:t>
      </w:r>
    </w:p>
    <w:p w14:paraId="0DD398AD" w14:textId="77777777" w:rsidR="003D35C6" w:rsidRPr="00C31FE9" w:rsidRDefault="003D35C6" w:rsidP="003D35C6">
      <w:pPr>
        <w:pStyle w:val="Heading2"/>
      </w:pPr>
      <w:bookmarkStart w:id="250" w:name="_Toc506381047"/>
      <w:bookmarkStart w:id="251" w:name="_Toc19538306"/>
      <w:bookmarkStart w:id="252" w:name="_Toc125620491"/>
      <w:bookmarkStart w:id="253" w:name="_Toc132743224"/>
      <w:r w:rsidRPr="00C31FE9">
        <w:t>Application A - Development Area 1</w:t>
      </w:r>
      <w:bookmarkEnd w:id="250"/>
      <w:bookmarkEnd w:id="251"/>
      <w:bookmarkEnd w:id="252"/>
      <w:bookmarkEnd w:id="253"/>
    </w:p>
    <w:p w14:paraId="0994D28F" w14:textId="77777777" w:rsidR="003D35C6" w:rsidRPr="00C31FE9" w:rsidRDefault="003D35C6" w:rsidP="003D35C6">
      <w:pPr>
        <w:pStyle w:val="Heading2NoNumber"/>
      </w:pPr>
      <w:r w:rsidRPr="00C31FE9">
        <w:t>Residential Use</w:t>
      </w:r>
    </w:p>
    <w:p w14:paraId="2D5E63C9" w14:textId="3CEEDA1A" w:rsidR="003D35C6" w:rsidRPr="00C31FE9" w:rsidRDefault="003D35C6" w:rsidP="003D35C6">
      <w:pPr>
        <w:pStyle w:val="NumberedParagraph"/>
        <w:numPr>
          <w:ilvl w:val="2"/>
          <w:numId w:val="40"/>
        </w:numPr>
        <w:tabs>
          <w:tab w:val="clear" w:pos="1134"/>
          <w:tab w:val="num" w:pos="10065"/>
        </w:tabs>
        <w:spacing w:after="180"/>
      </w:pPr>
      <w:r w:rsidRPr="00C31FE9">
        <w:t xml:space="preserve">It is estimated that the occupation of the residential use of Development Area 1 would generate approximately of 79,800 litres of waste per week, which has been based upon the guidance outlined in LBRuT’s </w:t>
      </w:r>
      <w:r w:rsidRPr="00C31FE9">
        <w:rPr>
          <w:i/>
        </w:rPr>
        <w:t xml:space="preserve">Refuse and Recycling Storage Requirement </w:t>
      </w:r>
      <w:r w:rsidRPr="00C31FE9">
        <w:t>(SPD) for residual waste and recycling capacity for residential waste.</w:t>
      </w:r>
    </w:p>
    <w:p w14:paraId="1926D377" w14:textId="5DC24765" w:rsidR="003D35C6" w:rsidRPr="00C31FE9" w:rsidRDefault="003D35C6" w:rsidP="003D35C6">
      <w:pPr>
        <w:pStyle w:val="NumberedParagraph"/>
        <w:tabs>
          <w:tab w:val="clear" w:pos="1134"/>
          <w:tab w:val="num" w:pos="10065"/>
        </w:tabs>
        <w:spacing w:after="180"/>
      </w:pPr>
      <w:r w:rsidRPr="00C31FE9">
        <w:t xml:space="preserve">The designated refuse areas for household waste have been designed to store the number of separate bins outlined in </w:t>
      </w:r>
      <w:r w:rsidRPr="00C31FE9">
        <w:rPr>
          <w:rStyle w:val="HighlightedTextChar"/>
          <w:rFonts w:eastAsia="Calibri"/>
        </w:rPr>
        <w:fldChar w:fldCharType="begin"/>
      </w:r>
      <w:r w:rsidRPr="00C31FE9">
        <w:instrText xml:space="preserve"> REF _Ref92978597 \h </w:instrText>
      </w:r>
      <w:r w:rsidR="00C31FE9">
        <w:rPr>
          <w:rStyle w:val="HighlightedTextChar"/>
          <w:rFonts w:eastAsia="Calibri"/>
        </w:rPr>
        <w:instrText xml:space="preserve"> \* MERGEFORMAT </w:instrText>
      </w:r>
      <w:r w:rsidRPr="00C31FE9">
        <w:rPr>
          <w:rStyle w:val="HighlightedTextChar"/>
          <w:rFonts w:eastAsia="Calibri"/>
        </w:rPr>
      </w:r>
      <w:r w:rsidRPr="00C31FE9">
        <w:rPr>
          <w:rStyle w:val="HighlightedTextChar"/>
          <w:rFonts w:eastAsia="Calibri"/>
        </w:rPr>
        <w:fldChar w:fldCharType="separate"/>
      </w:r>
      <w:r w:rsidR="00F679D9" w:rsidRPr="00C31FE9">
        <w:t xml:space="preserve">Table </w:t>
      </w:r>
      <w:r w:rsidR="00F679D9" w:rsidRPr="00C31FE9">
        <w:rPr>
          <w:noProof/>
        </w:rPr>
        <w:t>6</w:t>
      </w:r>
      <w:r w:rsidR="00F679D9" w:rsidRPr="00C31FE9">
        <w:noBreakHyphen/>
      </w:r>
      <w:r w:rsidR="00F679D9" w:rsidRPr="00C31FE9">
        <w:rPr>
          <w:noProof/>
        </w:rPr>
        <w:t>1</w:t>
      </w:r>
      <w:r w:rsidRPr="00C31FE9">
        <w:rPr>
          <w:rStyle w:val="HighlightedTextChar"/>
          <w:rFonts w:eastAsia="Calibri"/>
        </w:rPr>
        <w:fldChar w:fldCharType="end"/>
      </w:r>
      <w:r w:rsidRPr="00C31FE9">
        <w:rPr>
          <w:rStyle w:val="HighlightedTextChar"/>
          <w:rFonts w:eastAsia="Calibri"/>
        </w:rPr>
        <w:t xml:space="preserve"> </w:t>
      </w:r>
      <w:r w:rsidRPr="00C31FE9">
        <w:t>and are large enough to all access to all containers for residents and the Facilities Management Team. Furthermore, these designated areas ensure that the residential and non-residential waste from Development Area 1 is stored and collected separately.</w:t>
      </w:r>
    </w:p>
    <w:p w14:paraId="018B2D9D" w14:textId="77777777" w:rsidR="003D35C6" w:rsidRPr="00C31FE9" w:rsidRDefault="003D35C6" w:rsidP="003D35C6">
      <w:pPr>
        <w:pStyle w:val="NumberedParagraph"/>
        <w:tabs>
          <w:tab w:val="clear" w:pos="1134"/>
          <w:tab w:val="num" w:pos="3118"/>
          <w:tab w:val="num" w:pos="10065"/>
        </w:tabs>
        <w:spacing w:after="180"/>
        <w:ind w:left="709"/>
      </w:pPr>
      <w:r w:rsidRPr="00C31FE9">
        <w:t xml:space="preserve">Residents occupying units in Development Area 1 are required to take their waste and recycling to the Ground Floor Level of their building within the development, where the designated refuse areas for household waste will be located. Each of the storage areas will be locked and only accessible by residents and the Facilities Management Team. </w:t>
      </w:r>
    </w:p>
    <w:p w14:paraId="5361880C" w14:textId="4BC5C755" w:rsidR="003D35C6" w:rsidRPr="00C31FE9" w:rsidRDefault="003D35C6" w:rsidP="003D35C6">
      <w:pPr>
        <w:pStyle w:val="NumberedParagraph"/>
        <w:tabs>
          <w:tab w:val="clear" w:pos="1134"/>
          <w:tab w:val="num" w:pos="3118"/>
          <w:tab w:val="num" w:pos="10065"/>
        </w:tabs>
        <w:spacing w:after="180"/>
        <w:ind w:left="709"/>
      </w:pPr>
      <w:bookmarkStart w:id="254" w:name="_Hlk505384991"/>
      <w:r w:rsidRPr="00C31FE9">
        <w:t>Household waste from the Development Area 1 will be collected twice a week by LBRuT. This approach was agreed by LBRuT’s Waste Team, on 29</w:t>
      </w:r>
      <w:r w:rsidRPr="00C31FE9">
        <w:rPr>
          <w:vertAlign w:val="superscript"/>
        </w:rPr>
        <w:t>th</w:t>
      </w:r>
      <w:r w:rsidRPr="00C31FE9">
        <w:t xml:space="preserve"> November 2017. </w:t>
      </w:r>
      <w:bookmarkEnd w:id="254"/>
      <w:r w:rsidRPr="00C31FE9">
        <w:t xml:space="preserve">The Facilities Management Team and LBRuT waste team will liaise to coordinate the refuse &amp; recycling collection process and agree the collection days / times and process. </w:t>
      </w:r>
    </w:p>
    <w:p w14:paraId="5FAD0E0C" w14:textId="77777777" w:rsidR="003D35C6" w:rsidRPr="00C31FE9" w:rsidRDefault="003D35C6" w:rsidP="003D35C6">
      <w:pPr>
        <w:pStyle w:val="Heading2NoNumber"/>
      </w:pPr>
      <w:r w:rsidRPr="00C31FE9">
        <w:t>Non-Residential Use</w:t>
      </w:r>
    </w:p>
    <w:p w14:paraId="0D00D7ED" w14:textId="77777777" w:rsidR="003D35C6" w:rsidRPr="00C31FE9" w:rsidRDefault="003D35C6" w:rsidP="003D35C6">
      <w:pPr>
        <w:pStyle w:val="NumberedParagraph"/>
        <w:tabs>
          <w:tab w:val="clear" w:pos="1134"/>
          <w:tab w:val="num" w:pos="10065"/>
        </w:tabs>
        <w:spacing w:after="180"/>
      </w:pPr>
      <w:r w:rsidRPr="00C31FE9">
        <w:t>The estimated waste arising for the non-residential units summarised in this WMP are indicative only. The actual provision for non-residential waste will be dictated by the incoming tenants/occupiers and their waste contractors.</w:t>
      </w:r>
    </w:p>
    <w:p w14:paraId="74685259" w14:textId="77777777" w:rsidR="003D35C6" w:rsidRPr="00C31FE9" w:rsidRDefault="003D35C6" w:rsidP="003D35C6">
      <w:pPr>
        <w:pStyle w:val="NumberedParagraph"/>
        <w:tabs>
          <w:tab w:val="clear" w:pos="1134"/>
          <w:tab w:val="num" w:pos="3118"/>
          <w:tab w:val="num" w:pos="10065"/>
        </w:tabs>
        <w:spacing w:after="180"/>
        <w:ind w:left="709"/>
      </w:pPr>
      <w:r w:rsidRPr="00C31FE9">
        <w:t>To note, the non-residential waste will be stored in each individual outlet and stored separately from the residential waste stores in Development Area 1. The specific size of these areas will be dependent on both the commercial operation itself, and the frequency the operators wish to have their waste and recycling collected. The waste storage space for this waste will be developed following confirmation of the commercial tenants.</w:t>
      </w:r>
    </w:p>
    <w:p w14:paraId="612C0376" w14:textId="77777777" w:rsidR="003D35C6" w:rsidRPr="00C31FE9" w:rsidRDefault="003D35C6" w:rsidP="003D35C6">
      <w:pPr>
        <w:pStyle w:val="NumberedParagraph"/>
        <w:tabs>
          <w:tab w:val="clear" w:pos="1134"/>
          <w:tab w:val="num" w:pos="10065"/>
        </w:tabs>
        <w:spacing w:after="180"/>
      </w:pPr>
      <w:r w:rsidRPr="00C31FE9">
        <w:lastRenderedPageBreak/>
        <w:t>Furthermore, the frequency of collection will be determined at a later date following discussions with the appointed waste collection contractors.</w:t>
      </w:r>
    </w:p>
    <w:p w14:paraId="708DABB1" w14:textId="77777777" w:rsidR="003D35C6" w:rsidRPr="00C31FE9" w:rsidRDefault="003D35C6" w:rsidP="003D35C6">
      <w:pPr>
        <w:pStyle w:val="Heading2"/>
      </w:pPr>
      <w:bookmarkStart w:id="255" w:name="_Toc506381048"/>
      <w:bookmarkStart w:id="256" w:name="_Toc19538307"/>
      <w:bookmarkStart w:id="257" w:name="_Toc125620492"/>
      <w:bookmarkStart w:id="258" w:name="_Toc132743225"/>
      <w:r w:rsidRPr="00C31FE9">
        <w:t>Application A – Development Area 2</w:t>
      </w:r>
      <w:bookmarkEnd w:id="255"/>
      <w:bookmarkEnd w:id="256"/>
      <w:bookmarkEnd w:id="257"/>
      <w:bookmarkEnd w:id="258"/>
    </w:p>
    <w:p w14:paraId="06009FBD" w14:textId="77777777" w:rsidR="003D35C6" w:rsidRPr="00C31FE9" w:rsidRDefault="003D35C6" w:rsidP="003D35C6">
      <w:pPr>
        <w:pStyle w:val="Heading2NoNumber"/>
      </w:pPr>
      <w:r w:rsidRPr="00C31FE9">
        <w:t>Residential Use</w:t>
      </w:r>
    </w:p>
    <w:p w14:paraId="60FCC1A4" w14:textId="2F391561" w:rsidR="003D35C6" w:rsidRPr="00C31FE9" w:rsidRDefault="003D35C6" w:rsidP="003D35C6">
      <w:pPr>
        <w:pStyle w:val="NumberedParagraph"/>
        <w:numPr>
          <w:ilvl w:val="2"/>
          <w:numId w:val="41"/>
        </w:numPr>
        <w:tabs>
          <w:tab w:val="clear" w:pos="1134"/>
          <w:tab w:val="num" w:pos="10065"/>
        </w:tabs>
        <w:spacing w:after="180"/>
      </w:pPr>
      <w:r w:rsidRPr="00C31FE9">
        <w:t>It is estimated that the occupation of the residential use of Development Area 2 would generate approximately 70,</w:t>
      </w:r>
      <w:r w:rsidR="00224344" w:rsidRPr="00C31FE9">
        <w:t xml:space="preserve">770 </w:t>
      </w:r>
      <w:r w:rsidRPr="00C31FE9">
        <w:t xml:space="preserve">litres of waste per week, which has been based upon the guidance outlined in LBRuT’s </w:t>
      </w:r>
      <w:r w:rsidRPr="00C31FE9">
        <w:rPr>
          <w:i/>
        </w:rPr>
        <w:t xml:space="preserve">Refuse and Recycling Storage Requirement </w:t>
      </w:r>
      <w:r w:rsidRPr="00C31FE9">
        <w:t>(SPD) for residual waste and recycling capacity for residential waste. To note, this figure is indicative only and will be subject to change once the actual mix of housing is confirmed at Reserved Matters.</w:t>
      </w:r>
    </w:p>
    <w:p w14:paraId="5B9DA251" w14:textId="77777777" w:rsidR="003D35C6" w:rsidRPr="00C31FE9" w:rsidRDefault="003D35C6" w:rsidP="003D35C6">
      <w:pPr>
        <w:pStyle w:val="NumberedParagraph"/>
        <w:tabs>
          <w:tab w:val="clear" w:pos="1134"/>
          <w:tab w:val="num" w:pos="10065"/>
        </w:tabs>
        <w:spacing w:after="180"/>
      </w:pPr>
      <w:r w:rsidRPr="00C31FE9">
        <w:t>There will also be space provision for the storage of food waste for the townhouses in this Development Area and an appropriate area for the storage of bulky waste to alleviate problems created by fly-tipping.</w:t>
      </w:r>
    </w:p>
    <w:p w14:paraId="4968F34A" w14:textId="2FED350A" w:rsidR="003D35C6" w:rsidRPr="00C31FE9" w:rsidRDefault="003D35C6" w:rsidP="00433CE8">
      <w:pPr>
        <w:pStyle w:val="NumberedParagraph"/>
        <w:tabs>
          <w:tab w:val="clear" w:pos="1134"/>
          <w:tab w:val="num" w:pos="3118"/>
          <w:tab w:val="num" w:pos="10065"/>
        </w:tabs>
        <w:spacing w:after="180"/>
        <w:ind w:left="709"/>
      </w:pPr>
      <w:del w:id="259" w:author="Daugherty, George" w:date="2023-06-05T23:18:00Z">
        <w:r w:rsidRPr="00C31FE9" w:rsidDel="00433CE8">
          <w:delText>To note,</w:delText>
        </w:r>
      </w:del>
      <w:ins w:id="260" w:author="Daugherty, George" w:date="2023-06-05T23:18:00Z">
        <w:r w:rsidR="00433CE8">
          <w:t>T</w:t>
        </w:r>
      </w:ins>
      <w:del w:id="261" w:author="Daugherty, George" w:date="2023-06-05T23:18:00Z">
        <w:r w:rsidRPr="00C31FE9" w:rsidDel="00433CE8">
          <w:delText xml:space="preserve"> t</w:delText>
        </w:r>
      </w:del>
      <w:r w:rsidRPr="00C31FE9">
        <w:t>he proposed residential units in Development Area 2 will continue to be developed to meet LBRuT’s storage and collection arrangement.</w:t>
      </w:r>
      <w:ins w:id="262" w:author="Daugherty, George" w:date="2023-06-05T23:17:00Z">
        <w:r w:rsidR="00433CE8">
          <w:t xml:space="preserve"> </w:t>
        </w:r>
      </w:ins>
      <w:ins w:id="263" w:author="Daugherty, George" w:date="2023-06-05T23:18:00Z">
        <w:r w:rsidR="00433CE8" w:rsidRPr="00433CE8">
          <w:t xml:space="preserve">Household waste arising will be collected weekly by LBRuT, which was discussed and agreed with LBRuT’s </w:t>
        </w:r>
      </w:ins>
      <w:ins w:id="264" w:author="Daugherty, George" w:date="2023-06-05T23:31:00Z">
        <w:r w:rsidR="00302468">
          <w:t>W</w:t>
        </w:r>
      </w:ins>
      <w:ins w:id="265" w:author="Daugherty, George" w:date="2023-06-05T23:18:00Z">
        <w:r w:rsidR="00433CE8" w:rsidRPr="00433CE8">
          <w:t xml:space="preserve">aste </w:t>
        </w:r>
      </w:ins>
      <w:ins w:id="266" w:author="Daugherty, George" w:date="2023-06-05T23:31:00Z">
        <w:r w:rsidR="00302468">
          <w:t>T</w:t>
        </w:r>
      </w:ins>
      <w:ins w:id="267" w:author="Daugherty, George" w:date="2023-06-05T23:18:00Z">
        <w:r w:rsidR="00433CE8" w:rsidRPr="00433CE8">
          <w:t>eam</w:t>
        </w:r>
      </w:ins>
      <w:ins w:id="268" w:author="Daugherty, George" w:date="2023-06-05T23:32:00Z">
        <w:r w:rsidR="00302468">
          <w:t xml:space="preserve"> (Appendix A)</w:t>
        </w:r>
      </w:ins>
      <w:ins w:id="269" w:author="Daugherty, George" w:date="2023-06-05T23:18:00Z">
        <w:r w:rsidR="00433CE8" w:rsidRPr="00433CE8">
          <w:t>.</w:t>
        </w:r>
      </w:ins>
    </w:p>
    <w:p w14:paraId="5A4A2D01" w14:textId="77777777" w:rsidR="003D35C6" w:rsidRPr="00C31FE9" w:rsidRDefault="003D35C6" w:rsidP="003D35C6">
      <w:pPr>
        <w:pStyle w:val="Heading2"/>
      </w:pPr>
      <w:bookmarkStart w:id="270" w:name="_Toc506381049"/>
      <w:bookmarkStart w:id="271" w:name="_Toc19538308"/>
      <w:bookmarkStart w:id="272" w:name="_Toc125620493"/>
      <w:bookmarkStart w:id="273" w:name="_Toc132743226"/>
      <w:r w:rsidRPr="00C31FE9">
        <w:t>Application B – School</w:t>
      </w:r>
      <w:bookmarkEnd w:id="270"/>
      <w:bookmarkEnd w:id="271"/>
      <w:bookmarkEnd w:id="272"/>
      <w:bookmarkEnd w:id="273"/>
    </w:p>
    <w:p w14:paraId="6AAD785F" w14:textId="77777777" w:rsidR="003D35C6" w:rsidRPr="00C31FE9" w:rsidRDefault="003D35C6" w:rsidP="003D35C6">
      <w:pPr>
        <w:pStyle w:val="NumberedParagraph"/>
        <w:numPr>
          <w:ilvl w:val="2"/>
          <w:numId w:val="42"/>
        </w:numPr>
        <w:tabs>
          <w:tab w:val="clear" w:pos="1134"/>
          <w:tab w:val="num" w:pos="10065"/>
        </w:tabs>
        <w:spacing w:after="180"/>
      </w:pPr>
      <w:r w:rsidRPr="00C31FE9">
        <w:t>It is estimated that the operation of the school will generate approximately 15,240 litres of waste per week, based on a pupil intake of 1,200. The estimated waste volumes and container requirements for the school is indicative only. The actual provision for school waste will be dictated by the incoming tenants/occupiers and their waste contractors.</w:t>
      </w:r>
    </w:p>
    <w:p w14:paraId="5B2F7CE0" w14:textId="1BEFBBC4" w:rsidR="003D35C6" w:rsidRPr="00C31FE9" w:rsidRDefault="003D35C6" w:rsidP="003D35C6">
      <w:pPr>
        <w:pStyle w:val="NumberedParagraph"/>
      </w:pPr>
      <w:r w:rsidRPr="00C31FE9">
        <w:t xml:space="preserve">Refuse and recycling waste will be collected by a dedicated commercial waste contractor(s). </w:t>
      </w:r>
      <w:r w:rsidRPr="00C31FE9">
        <w:rPr>
          <w:lang w:eastAsia="en-GB"/>
        </w:rPr>
        <w:t xml:space="preserve">Following their appointment, specifics relating to material separation and frequency of collection will be refined and finalised </w:t>
      </w:r>
      <w:r w:rsidRPr="00C31FE9">
        <w:t>at a later date following discussions with the appointed waste collection contractors.</w:t>
      </w:r>
    </w:p>
    <w:p w14:paraId="60C605D3" w14:textId="77146E6B" w:rsidR="00F35220" w:rsidRPr="00C31FE9" w:rsidRDefault="003D35C6" w:rsidP="00556B3B">
      <w:pPr>
        <w:pStyle w:val="AppendixHeading1"/>
        <w:ind w:left="2268" w:hanging="2268"/>
      </w:pPr>
      <w:bookmarkStart w:id="274" w:name="_Toc348016126"/>
      <w:bookmarkStart w:id="275" w:name="_Toc348016547"/>
      <w:bookmarkStart w:id="276" w:name="_Toc348682132"/>
      <w:bookmarkStart w:id="277" w:name="_Toc125622400"/>
      <w:bookmarkStart w:id="278" w:name="_Toc125622456"/>
      <w:bookmarkStart w:id="279" w:name="_Toc132743243"/>
      <w:bookmarkStart w:id="280" w:name="_Toc137194603"/>
      <w:bookmarkEnd w:id="274"/>
      <w:bookmarkEnd w:id="275"/>
      <w:bookmarkEnd w:id="276"/>
      <w:r w:rsidRPr="00C31FE9">
        <w:lastRenderedPageBreak/>
        <w:t>Correspondence with LBRuT Waste Team</w:t>
      </w:r>
      <w:bookmarkEnd w:id="277"/>
      <w:bookmarkEnd w:id="278"/>
      <w:bookmarkEnd w:id="279"/>
      <w:bookmarkEnd w:id="280"/>
    </w:p>
    <w:p w14:paraId="65DCE6CB" w14:textId="04A220E5" w:rsidR="003D35C6" w:rsidRPr="00C31FE9" w:rsidRDefault="003D35C6" w:rsidP="003D35C6">
      <w:pPr>
        <w:pStyle w:val="AppendixHeading2NoNumber"/>
      </w:pPr>
      <w:r w:rsidRPr="00C31FE9">
        <w:t>Contents</w:t>
      </w:r>
    </w:p>
    <w:p w14:paraId="5AD4948E" w14:textId="39695D24" w:rsidR="003D35C6" w:rsidRPr="00C31FE9" w:rsidRDefault="003D35C6" w:rsidP="00915C11">
      <w:pPr>
        <w:pStyle w:val="AppendixBodyText"/>
        <w:numPr>
          <w:ilvl w:val="0"/>
          <w:numId w:val="43"/>
        </w:numPr>
      </w:pPr>
      <w:r w:rsidRPr="00C31FE9">
        <w:t>Meeting Notes with LBRuT (29.11.17)</w:t>
      </w:r>
    </w:p>
    <w:p w14:paraId="1A270B24" w14:textId="221510E4" w:rsidR="003D35C6" w:rsidRPr="00C31FE9" w:rsidRDefault="003D35C6" w:rsidP="00556B3B">
      <w:pPr>
        <w:pStyle w:val="AppendixHeading1"/>
        <w:ind w:left="2410" w:hanging="2410"/>
      </w:pPr>
      <w:bookmarkStart w:id="281" w:name="_Toc125622401"/>
      <w:bookmarkStart w:id="282" w:name="_Toc125622457"/>
      <w:bookmarkStart w:id="283" w:name="_Toc132743244"/>
      <w:bookmarkStart w:id="284" w:name="_Toc137194604"/>
      <w:r w:rsidRPr="00C31FE9">
        <w:lastRenderedPageBreak/>
        <w:t>Servicing Routes &amp; Waste Storage Locations</w:t>
      </w:r>
      <w:bookmarkEnd w:id="281"/>
      <w:bookmarkEnd w:id="282"/>
      <w:bookmarkEnd w:id="283"/>
      <w:bookmarkEnd w:id="284"/>
    </w:p>
    <w:p w14:paraId="1D35BF9D" w14:textId="140F0B68" w:rsidR="003D35C6" w:rsidRPr="00C31FE9" w:rsidRDefault="003D35C6" w:rsidP="003D35C6">
      <w:pPr>
        <w:pStyle w:val="AppendixHeading2NoNumber"/>
      </w:pPr>
      <w:r w:rsidRPr="00C31FE9">
        <w:t>Contents</w:t>
      </w:r>
    </w:p>
    <w:p w14:paraId="7FA28F4D" w14:textId="77777777" w:rsidR="003D35C6" w:rsidRPr="00C31FE9" w:rsidRDefault="003D35C6" w:rsidP="00154D8D">
      <w:pPr>
        <w:pStyle w:val="BodyText"/>
        <w:ind w:left="0"/>
        <w:rPr>
          <w:i/>
          <w:iCs/>
        </w:rPr>
      </w:pPr>
      <w:r w:rsidRPr="00C31FE9">
        <w:rPr>
          <w:i/>
          <w:iCs/>
        </w:rPr>
        <w:t>Stantec Drawings – Refuse vehicle routes</w:t>
      </w:r>
    </w:p>
    <w:p w14:paraId="1A607F47" w14:textId="77777777" w:rsidR="003D35C6" w:rsidRPr="00C31FE9" w:rsidRDefault="003D35C6" w:rsidP="003D35C6">
      <w:pPr>
        <w:pStyle w:val="AppendixBodyText"/>
        <w:numPr>
          <w:ilvl w:val="0"/>
          <w:numId w:val="43"/>
        </w:numPr>
      </w:pPr>
      <w:r w:rsidRPr="00C31FE9">
        <w:t>Drawing Number: 38262/5520/07B</w:t>
      </w:r>
    </w:p>
    <w:p w14:paraId="13A3A61E" w14:textId="0C7035B6" w:rsidR="0015129D" w:rsidRPr="00C31FE9" w:rsidRDefault="003D35C6" w:rsidP="00340DD4">
      <w:pPr>
        <w:pStyle w:val="AppendixBodyText"/>
        <w:numPr>
          <w:ilvl w:val="0"/>
          <w:numId w:val="43"/>
        </w:numPr>
      </w:pPr>
      <w:r w:rsidRPr="00C31FE9">
        <w:t>Drawing Number: 38262/5520/20C</w:t>
      </w:r>
    </w:p>
    <w:p w14:paraId="4E91050D" w14:textId="77777777" w:rsidR="003D35C6" w:rsidRPr="00C31FE9" w:rsidRDefault="003D35C6" w:rsidP="00154D8D">
      <w:pPr>
        <w:pStyle w:val="BodyText"/>
        <w:ind w:left="0"/>
        <w:rPr>
          <w:i/>
          <w:iCs/>
        </w:rPr>
      </w:pPr>
      <w:r w:rsidRPr="00C31FE9">
        <w:rPr>
          <w:i/>
          <w:iCs/>
        </w:rPr>
        <w:t>Squires &amp; Partners Drawings – Ground floor level refuse store plans</w:t>
      </w:r>
    </w:p>
    <w:p w14:paraId="2C7B90FA" w14:textId="77777777" w:rsidR="003D35C6" w:rsidRPr="00C31FE9" w:rsidRDefault="003D35C6" w:rsidP="003D35C6">
      <w:pPr>
        <w:pStyle w:val="AppendixBodyText"/>
        <w:numPr>
          <w:ilvl w:val="0"/>
          <w:numId w:val="43"/>
        </w:numPr>
      </w:pPr>
      <w:r w:rsidRPr="00C31FE9">
        <w:t>18125_C645_B02_P_00_009 - BUILDING 02</w:t>
      </w:r>
    </w:p>
    <w:p w14:paraId="1B7584B7" w14:textId="77777777" w:rsidR="003D35C6" w:rsidRPr="00C31FE9" w:rsidRDefault="003D35C6" w:rsidP="003D35C6">
      <w:pPr>
        <w:pStyle w:val="AppendixBodyText"/>
        <w:numPr>
          <w:ilvl w:val="0"/>
          <w:numId w:val="43"/>
        </w:numPr>
      </w:pPr>
      <w:r w:rsidRPr="00C31FE9">
        <w:t>18125_C645_B03_P_00_004_E – BUILDING 03</w:t>
      </w:r>
    </w:p>
    <w:p w14:paraId="0671154F" w14:textId="77777777" w:rsidR="003D35C6" w:rsidRPr="00C31FE9" w:rsidRDefault="003D35C6" w:rsidP="003D35C6">
      <w:pPr>
        <w:pStyle w:val="AppendixBodyText"/>
        <w:numPr>
          <w:ilvl w:val="0"/>
          <w:numId w:val="43"/>
        </w:numPr>
      </w:pPr>
      <w:r w:rsidRPr="00C31FE9">
        <w:t>18125_C645_B04_P_00_002_E - BUILDING 04</w:t>
      </w:r>
    </w:p>
    <w:p w14:paraId="3B4B2D59" w14:textId="77777777" w:rsidR="003D35C6" w:rsidRPr="00C31FE9" w:rsidRDefault="003D35C6" w:rsidP="003D35C6">
      <w:pPr>
        <w:pStyle w:val="AppendixBodyText"/>
        <w:numPr>
          <w:ilvl w:val="0"/>
          <w:numId w:val="43"/>
        </w:numPr>
      </w:pPr>
      <w:r w:rsidRPr="00C31FE9">
        <w:t>18125_C645_B06_P_00_002_E – BUILDING 06</w:t>
      </w:r>
    </w:p>
    <w:p w14:paraId="4E178B45" w14:textId="77777777" w:rsidR="003D35C6" w:rsidRPr="00C31FE9" w:rsidRDefault="003D35C6" w:rsidP="003D35C6">
      <w:pPr>
        <w:pStyle w:val="AppendixBodyText"/>
        <w:numPr>
          <w:ilvl w:val="0"/>
          <w:numId w:val="43"/>
        </w:numPr>
      </w:pPr>
      <w:r w:rsidRPr="00C31FE9">
        <w:t>18125_C645_B07_P_00_005 - BUILDING 07</w:t>
      </w:r>
    </w:p>
    <w:p w14:paraId="7846AB08" w14:textId="21BD5E49" w:rsidR="003D35C6" w:rsidRPr="00C31FE9" w:rsidRDefault="003D35C6" w:rsidP="003D35C6">
      <w:pPr>
        <w:pStyle w:val="AppendixBodyText"/>
        <w:numPr>
          <w:ilvl w:val="0"/>
          <w:numId w:val="43"/>
        </w:numPr>
      </w:pPr>
      <w:r w:rsidRPr="00C31FE9">
        <w:t>18125_C645_B08_P_00_005_E - BUILDING 08</w:t>
      </w:r>
    </w:p>
    <w:p w14:paraId="4A1C515C" w14:textId="77777777" w:rsidR="003D35C6" w:rsidRPr="00C31FE9" w:rsidRDefault="003D35C6" w:rsidP="003D35C6">
      <w:pPr>
        <w:pStyle w:val="AppendixBodyText"/>
        <w:numPr>
          <w:ilvl w:val="0"/>
          <w:numId w:val="43"/>
        </w:numPr>
      </w:pPr>
      <w:r w:rsidRPr="00C31FE9">
        <w:t>18125_C645_B09_P_00_002_E - BUILDING 09</w:t>
      </w:r>
    </w:p>
    <w:p w14:paraId="3B6A0F36" w14:textId="77777777" w:rsidR="003D35C6" w:rsidRPr="00C31FE9" w:rsidRDefault="003D35C6" w:rsidP="003D35C6">
      <w:pPr>
        <w:pStyle w:val="AppendixBodyText"/>
        <w:numPr>
          <w:ilvl w:val="0"/>
          <w:numId w:val="43"/>
        </w:numPr>
      </w:pPr>
      <w:r w:rsidRPr="00C31FE9">
        <w:t>18125_C645_B10_P_00_003_E - BUILDING 10</w:t>
      </w:r>
    </w:p>
    <w:p w14:paraId="6ED66DD2" w14:textId="77777777" w:rsidR="003D35C6" w:rsidRPr="00C31FE9" w:rsidRDefault="003D35C6" w:rsidP="003D35C6">
      <w:pPr>
        <w:pStyle w:val="AppendixBodyText"/>
        <w:numPr>
          <w:ilvl w:val="0"/>
          <w:numId w:val="43"/>
        </w:numPr>
      </w:pPr>
      <w:r w:rsidRPr="00C31FE9">
        <w:t>18125_C645_B11_P_00_004 - BUILDING 11</w:t>
      </w:r>
    </w:p>
    <w:p w14:paraId="333FFE03" w14:textId="2709D8F4" w:rsidR="003D35C6" w:rsidRPr="00C31FE9" w:rsidRDefault="003D35C6" w:rsidP="003D35C6">
      <w:pPr>
        <w:pStyle w:val="AppendixBodyText"/>
        <w:numPr>
          <w:ilvl w:val="0"/>
          <w:numId w:val="43"/>
        </w:numPr>
      </w:pPr>
      <w:r w:rsidRPr="00C31FE9">
        <w:t>18125_C645_B12_P_00_004_E - BUILDING 12</w:t>
      </w:r>
    </w:p>
    <w:p w14:paraId="3FD4BFB7" w14:textId="4C29E1EF" w:rsidR="003D35C6" w:rsidRPr="00C31FE9" w:rsidRDefault="003D35C6" w:rsidP="003D35C6">
      <w:pPr>
        <w:pStyle w:val="AppendixHeading1"/>
      </w:pPr>
      <w:bookmarkStart w:id="285" w:name="_Toc125622402"/>
      <w:bookmarkStart w:id="286" w:name="_Toc125622458"/>
      <w:bookmarkStart w:id="287" w:name="_Toc132743245"/>
      <w:bookmarkStart w:id="288" w:name="_Toc137194605"/>
      <w:r w:rsidRPr="00C31FE9">
        <w:lastRenderedPageBreak/>
        <w:t>School Waste Collection</w:t>
      </w:r>
      <w:bookmarkEnd w:id="285"/>
      <w:bookmarkEnd w:id="286"/>
      <w:bookmarkEnd w:id="287"/>
      <w:bookmarkEnd w:id="288"/>
    </w:p>
    <w:p w14:paraId="7DCD700D" w14:textId="3D915C21" w:rsidR="003D35C6" w:rsidRPr="00C31FE9" w:rsidRDefault="003D35C6" w:rsidP="003D35C6">
      <w:pPr>
        <w:pStyle w:val="AppendixHeading2NoNumber"/>
      </w:pPr>
      <w:r w:rsidRPr="00C31FE9">
        <w:t>Contents</w:t>
      </w:r>
    </w:p>
    <w:p w14:paraId="557CB405" w14:textId="01120F86" w:rsidR="003D35C6" w:rsidRPr="00C31FE9" w:rsidRDefault="003D35C6" w:rsidP="003D35C6">
      <w:pPr>
        <w:pStyle w:val="AppendixBodyText"/>
        <w:numPr>
          <w:ilvl w:val="0"/>
          <w:numId w:val="43"/>
        </w:numPr>
      </w:pPr>
      <w:r w:rsidRPr="00C31FE9">
        <w:t>Drawing Number: 38262-5520-27</w:t>
      </w:r>
    </w:p>
    <w:sectPr w:rsidR="003D35C6" w:rsidRPr="00C31FE9" w:rsidSect="00425AA4">
      <w:footerReference w:type="default" r:id="rId20"/>
      <w:pgSz w:w="11906" w:h="16838" w:code="9"/>
      <w:pgMar w:top="1418" w:right="1418" w:bottom="1418" w:left="1418" w:header="56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7F58" w14:textId="77777777" w:rsidR="00EA3F18" w:rsidRDefault="00EA3F18" w:rsidP="0066564A">
      <w:r>
        <w:separator/>
      </w:r>
    </w:p>
  </w:endnote>
  <w:endnote w:type="continuationSeparator" w:id="0">
    <w:p w14:paraId="2B8999EA" w14:textId="77777777" w:rsidR="00EA3F18" w:rsidRDefault="00EA3F18" w:rsidP="0066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4A68" w14:textId="77777777" w:rsidR="009C635D" w:rsidRDefault="009C635D" w:rsidP="00F25833">
    <w:pPr>
      <w:pStyle w:val="Standardparagraph2"/>
      <w:jc w:val="right"/>
    </w:pPr>
  </w:p>
  <w:p w14:paraId="1DE46029" w14:textId="5AE0B16F" w:rsidR="009C635D" w:rsidRDefault="009C635D" w:rsidP="00F25833">
    <w:pPr>
      <w:pStyle w:val="Standardparagraph2"/>
      <w:jc w:val="right"/>
      <w:rPr>
        <w:rStyle w:val="Heading2NoNumberChar"/>
        <w:rFonts w:eastAsia="Calibri"/>
      </w:rPr>
    </w:pPr>
    <w:r>
      <w:t xml:space="preserve">On behalf of </w:t>
    </w:r>
    <w:r w:rsidR="00EA3F18">
      <w:rPr>
        <w:rStyle w:val="Heading2NoNumberChar"/>
        <w:rFonts w:eastAsia="Calibri"/>
      </w:rPr>
      <w:t>Reselton Properties Limited</w:t>
    </w:r>
  </w:p>
  <w:p w14:paraId="5D49B958" w14:textId="7903E08A" w:rsidR="009C635D" w:rsidRPr="00AD7A7E" w:rsidRDefault="009C635D" w:rsidP="00920774">
    <w:pPr>
      <w:jc w:val="right"/>
      <w:rPr>
        <w:rStyle w:val="Heading2NoNumberChar"/>
        <w:rFonts w:ascii="Arial" w:eastAsia="Calibri" w:hAnsi="Arial"/>
        <w:b w:val="0"/>
        <w:bCs/>
        <w:sz w:val="20"/>
        <w:szCs w:val="20"/>
      </w:rPr>
    </w:pPr>
  </w:p>
  <w:p w14:paraId="70584480" w14:textId="77777777" w:rsidR="009C635D" w:rsidRDefault="009C635D" w:rsidP="005104D3">
    <w:pPr>
      <w:pStyle w:val="Footer"/>
      <w:tabs>
        <w:tab w:val="clear" w:pos="9026"/>
      </w:tabs>
      <w:ind w:left="-284"/>
    </w:pPr>
  </w:p>
  <w:p w14:paraId="0548D30C" w14:textId="7BAF0098" w:rsidR="009C635D" w:rsidRDefault="009C635D" w:rsidP="005104D3">
    <w:pPr>
      <w:pStyle w:val="DocReference"/>
      <w:ind w:left="-284"/>
    </w:pPr>
    <w:r>
      <w:t xml:space="preserve">Project Ref: </w:t>
    </w:r>
    <w:r w:rsidR="00EA3F18">
      <w:t>38262</w:t>
    </w:r>
    <w:r w:rsidRPr="0066564A">
      <w:t xml:space="preserve"> | </w:t>
    </w:r>
    <w:r w:rsidRPr="00DF28C9">
      <w:t xml:space="preserve">Rev: </w:t>
    </w:r>
    <w:ins w:id="0" w:author="Akpengbe, Olohije" w:date="2023-06-02T13:03:00Z">
      <w:r w:rsidR="00EB7037" w:rsidRPr="00DF28C9">
        <w:t>H</w:t>
      </w:r>
    </w:ins>
    <w:del w:id="1" w:author="Akpengbe, Olohije" w:date="2023-06-02T13:03:00Z">
      <w:r w:rsidR="004269BF" w:rsidRPr="00DF28C9" w:rsidDel="00EB7037">
        <w:delText>G</w:delText>
      </w:r>
    </w:del>
    <w:r w:rsidRPr="00DF28C9">
      <w:t xml:space="preserve"> | Date: </w:t>
    </w:r>
    <w:del w:id="2" w:author="Akpengbe, Olohije" w:date="2023-06-02T13:03:00Z">
      <w:r w:rsidR="00FB35C2" w:rsidRPr="00DF28C9" w:rsidDel="00EB7037">
        <w:delText>April</w:delText>
      </w:r>
      <w:r w:rsidRPr="00DF28C9" w:rsidDel="00EB7037">
        <w:delText xml:space="preserve"> </w:delText>
      </w:r>
    </w:del>
    <w:ins w:id="3" w:author="Akpengbe, Olohije" w:date="2023-06-02T13:03:00Z">
      <w:r w:rsidR="00EB7037" w:rsidRPr="00DF28C9">
        <w:t xml:space="preserve">June </w:t>
      </w:r>
    </w:ins>
    <w:r w:rsidRPr="00DF28C9">
      <w:t>20</w:t>
    </w:r>
    <w:r w:rsidR="00EA3F18" w:rsidRPr="00DF28C9">
      <w:t>2</w:t>
    </w:r>
    <w:r w:rsidRPr="00DF28C9">
      <w:t>3</w:t>
    </w:r>
  </w:p>
  <w:p w14:paraId="55D5203E" w14:textId="77777777" w:rsidR="009C635D" w:rsidRDefault="009C635D" w:rsidP="005104D3">
    <w:pPr>
      <w:pStyle w:val="Footer"/>
      <w:tabs>
        <w:tab w:val="clear" w:pos="9026"/>
      </w:tabs>
      <w:ind w:left="-284"/>
    </w:pPr>
    <w:r>
      <w:rPr>
        <w:noProof/>
        <w:lang w:eastAsia="en-GB"/>
      </w:rPr>
      <mc:AlternateContent>
        <mc:Choice Requires="wps">
          <w:drawing>
            <wp:anchor distT="0" distB="0" distL="114300" distR="114300" simplePos="0" relativeHeight="251645440" behindDoc="0" locked="0" layoutInCell="1" allowOverlap="1" wp14:anchorId="017119F5" wp14:editId="6AFD8FBD">
              <wp:simplePos x="0" y="0"/>
              <wp:positionH relativeFrom="column">
                <wp:posOffset>-214630</wp:posOffset>
              </wp:positionH>
              <wp:positionV relativeFrom="paragraph">
                <wp:posOffset>34290</wp:posOffset>
              </wp:positionV>
              <wp:extent cx="5933440" cy="0"/>
              <wp:effectExtent l="0" t="0" r="1016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9EA18" id="Line 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2.7pt" to="450.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" strokeweight=".25pt"/>
          </w:pict>
        </mc:Fallback>
      </mc:AlternateContent>
    </w:r>
  </w:p>
  <w:p w14:paraId="6C42BCCB" w14:textId="77777777" w:rsidR="009C635D" w:rsidRDefault="009C635D" w:rsidP="005104D3">
    <w:pPr>
      <w:pStyle w:val="Footer"/>
      <w:tabs>
        <w:tab w:val="clear" w:pos="9026"/>
      </w:tabs>
      <w:ind w:left="-284"/>
    </w:pPr>
    <w:r w:rsidRPr="00BD354A">
      <w:t xml:space="preserve">Registered Office: </w:t>
    </w:r>
    <w:r w:rsidRPr="00BD354A">
      <w:rPr>
        <w:rFonts w:cs="Arial"/>
        <w:color w:val="333333"/>
        <w:szCs w:val="20"/>
      </w:rPr>
      <w:t>Buckingham Court Kingsmead Business Park, London Road, High Wyc</w:t>
    </w:r>
    <w:r>
      <w:rPr>
        <w:rFonts w:cs="Arial"/>
        <w:color w:val="333333"/>
        <w:szCs w:val="20"/>
      </w:rPr>
      <w:t xml:space="preserve">ombe, Buckinghamshire, </w:t>
    </w:r>
    <w:r w:rsidRPr="00BD354A">
      <w:rPr>
        <w:rFonts w:cs="Arial"/>
        <w:color w:val="333333"/>
        <w:szCs w:val="20"/>
      </w:rPr>
      <w:t>HP11 1JU</w:t>
    </w:r>
    <w:r>
      <w:rPr>
        <w:noProof/>
        <w:lang w:eastAsia="en-GB"/>
      </w:rPr>
      <w:t xml:space="preserve"> </w:t>
    </w:r>
  </w:p>
  <w:p w14:paraId="2CD89F45" w14:textId="77777777" w:rsidR="00EA3F18" w:rsidRDefault="00EA3F18" w:rsidP="00EA3F18">
    <w:pPr>
      <w:pStyle w:val="Footer"/>
      <w:ind w:left="-284"/>
    </w:pPr>
    <w:bookmarkStart w:id="4" w:name="Email"/>
    <w:bookmarkEnd w:id="4"/>
    <w:r>
      <w:t xml:space="preserve">Office Address: </w:t>
    </w:r>
    <w:bookmarkStart w:id="5" w:name="Address"/>
    <w:bookmarkEnd w:id="5"/>
    <w:r>
      <w:t>1</w:t>
    </w:r>
    <w:r w:rsidRPr="009D7DF6">
      <w:rPr>
        <w:vertAlign w:val="superscript"/>
      </w:rPr>
      <w:t>st</w:t>
    </w:r>
    <w:r>
      <w:t xml:space="preserve"> Floor The Stills, 80 Turnmill Street, London EC1M 5QU</w:t>
    </w:r>
  </w:p>
  <w:p w14:paraId="71D49C02" w14:textId="70966C30" w:rsidR="009C635D" w:rsidRDefault="00F679D9" w:rsidP="00EA3F18">
    <w:pPr>
      <w:pStyle w:val="Footer"/>
      <w:ind w:left="-284"/>
    </w:pPr>
    <w:r w:rsidRPr="00F679D9">
      <w:t>T: +44 (0)20 7492 5700 E: london.uk@stantec.com W: https://www.stantec.com/en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5F4C" w14:textId="77777777" w:rsidR="009C635D" w:rsidRDefault="009C635D" w:rsidP="00C7163E">
    <w:pPr>
      <w:pStyle w:val="Footer"/>
      <w:tabs>
        <w:tab w:val="clear" w:pos="9026"/>
      </w:tabs>
    </w:pPr>
    <w:r>
      <w:rPr>
        <w:noProof/>
        <w:lang w:eastAsia="en-GB"/>
      </w:rPr>
      <mc:AlternateContent>
        <mc:Choice Requires="wps">
          <w:drawing>
            <wp:anchor distT="0" distB="0" distL="114300" distR="114300" simplePos="0" relativeHeight="251666432" behindDoc="0" locked="0" layoutInCell="1" allowOverlap="1" wp14:anchorId="1C8758F6" wp14:editId="0F6C8B3E">
              <wp:simplePos x="0" y="0"/>
              <wp:positionH relativeFrom="column">
                <wp:posOffset>5062625</wp:posOffset>
              </wp:positionH>
              <wp:positionV relativeFrom="paragraph">
                <wp:posOffset>-323485</wp:posOffset>
              </wp:positionV>
              <wp:extent cx="816286" cy="893553"/>
              <wp:effectExtent l="0" t="0" r="3175" b="1905"/>
              <wp:wrapNone/>
              <wp:docPr id="8" name="Text Box 8"/>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3543B" w14:textId="77777777" w:rsidR="009C635D" w:rsidRPr="0077622B" w:rsidRDefault="009C635D"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758F6" id="_x0000_t202" coordsize="21600,21600" o:spt="202" path="m,l,21600r21600,l21600,xe">
              <v:stroke joinstyle="miter"/>
              <v:path gradientshapeok="t" o:connecttype="rect"/>
            </v:shapetype>
            <v:shape id="Text Box 8" o:spid="_x0000_s1027" type="#_x0000_t202" style="position:absolute;left:0;text-align:left;margin-left:398.65pt;margin-top:-25.45pt;width:64.25pt;height:7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" fillcolor="white [3201]" stroked="f" strokeweight=".5pt">
              <v:textbox>
                <w:txbxContent>
                  <w:p w14:paraId="5C13543B" w14:textId="77777777" w:rsidR="009C635D" w:rsidRPr="0077622B" w:rsidRDefault="009C635D" w:rsidP="00941F7D">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2269400" wp14:editId="2D08B2F8">
              <wp:simplePos x="0" y="0"/>
              <wp:positionH relativeFrom="column">
                <wp:posOffset>-233680</wp:posOffset>
              </wp:positionH>
              <wp:positionV relativeFrom="paragraph">
                <wp:posOffset>-329565</wp:posOffset>
              </wp:positionV>
              <wp:extent cx="2590800" cy="463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90800"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8EC68" w14:textId="612CCE87"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5"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69400" id="Text Box 7" o:spid="_x0000_s1028" type="#_x0000_t202" style="position:absolute;left:0;text-align:left;margin-left:-18.4pt;margin-top:-25.95pt;width:204pt;height:3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" fillcolor="white [3201]" stroked="f" strokeweight=".5pt">
              <v:textbox>
                <w:txbxContent>
                  <w:p w14:paraId="6988EC68" w14:textId="612CCE87"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6"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2B57" w14:textId="41B2B70E" w:rsidR="009C635D" w:rsidRDefault="00F57DA2" w:rsidP="00C7163E">
    <w:pPr>
      <w:pStyle w:val="Footer"/>
      <w:tabs>
        <w:tab w:val="clear" w:pos="9026"/>
      </w:tabs>
    </w:pPr>
    <w:ins w:id="289" w:author="Akpengbe, Olohije" w:date="2023-06-06T08:46:00Z">
      <w:r>
        <w:rPr>
          <w:noProof/>
          <w:lang w:eastAsia="en-GB"/>
        </w:rPr>
        <mc:AlternateContent>
          <mc:Choice Requires="wps">
            <w:drawing>
              <wp:anchor distT="0" distB="0" distL="114300" distR="114300" simplePos="0" relativeHeight="251687936" behindDoc="0" locked="0" layoutInCell="1" allowOverlap="1" wp14:anchorId="00255F65" wp14:editId="3340E5FA">
                <wp:simplePos x="0" y="0"/>
                <wp:positionH relativeFrom="column">
                  <wp:posOffset>5105400</wp:posOffset>
                </wp:positionH>
                <wp:positionV relativeFrom="paragraph">
                  <wp:posOffset>-359229</wp:posOffset>
                </wp:positionV>
                <wp:extent cx="816286" cy="893553"/>
                <wp:effectExtent l="0" t="0" r="3175" b="1905"/>
                <wp:wrapNone/>
                <wp:docPr id="9" name="Text Box 9"/>
                <wp:cNvGraphicFramePr/>
                <a:graphic xmlns:a="http://schemas.openxmlformats.org/drawingml/2006/main">
                  <a:graphicData uri="http://schemas.microsoft.com/office/word/2010/wordprocessingShape">
                    <wps:wsp>
                      <wps:cNvSpPr txBox="1"/>
                      <wps:spPr>
                        <a:xfrm>
                          <a:off x="0" y="0"/>
                          <a:ext cx="816286" cy="8935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CABB" w14:textId="77777777" w:rsidR="00F57DA2" w:rsidRPr="0077622B" w:rsidRDefault="00F57DA2" w:rsidP="00F57DA2">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55F65" id="_x0000_t202" coordsize="21600,21600" o:spt="202" path="m,l,21600r21600,l21600,xe">
                <v:stroke joinstyle="miter"/>
                <v:path gradientshapeok="t" o:connecttype="rect"/>
              </v:shapetype>
              <v:shape id="Text Box 9" o:spid="_x0000_s1029" type="#_x0000_t202" style="position:absolute;left:0;text-align:left;margin-left:402pt;margin-top:-28.3pt;width:64.25pt;height:7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" fillcolor="white [3201]" stroked="f" strokeweight=".5pt">
                <v:textbox>
                  <w:txbxContent>
                    <w:p w14:paraId="1E65CABB" w14:textId="77777777" w:rsidR="00F57DA2" w:rsidRPr="0077622B" w:rsidRDefault="00F57DA2" w:rsidP="00F57DA2">
                      <w:pPr>
                        <w:jc w:val="right"/>
                        <w:rPr>
                          <w:sz w:val="16"/>
                          <w:szCs w:val="16"/>
                        </w:rPr>
                      </w:pPr>
                      <w:r w:rsidRPr="0077622B">
                        <w:rPr>
                          <w:sz w:val="16"/>
                          <w:szCs w:val="16"/>
                        </w:rPr>
                        <w:fldChar w:fldCharType="begin"/>
                      </w:r>
                      <w:r w:rsidRPr="0077622B">
                        <w:rPr>
                          <w:sz w:val="16"/>
                          <w:szCs w:val="16"/>
                        </w:rPr>
                        <w:instrText xml:space="preserve"> PAGE   \* MERGEFORMAT </w:instrText>
                      </w:r>
                      <w:r w:rsidRPr="0077622B">
                        <w:rPr>
                          <w:sz w:val="16"/>
                          <w:szCs w:val="16"/>
                        </w:rPr>
                        <w:fldChar w:fldCharType="separate"/>
                      </w:r>
                      <w:r>
                        <w:rPr>
                          <w:noProof/>
                          <w:sz w:val="16"/>
                          <w:szCs w:val="16"/>
                        </w:rPr>
                        <w:t>iv</w:t>
                      </w:r>
                      <w:r w:rsidRPr="0077622B">
                        <w:rPr>
                          <w:noProof/>
                          <w:sz w:val="16"/>
                          <w:szCs w:val="16"/>
                        </w:rPr>
                        <w:fldChar w:fldCharType="end"/>
                      </w:r>
                    </w:p>
                  </w:txbxContent>
                </v:textbox>
              </v:shape>
            </w:pict>
          </mc:Fallback>
        </mc:AlternateContent>
      </w:r>
    </w:ins>
    <w:r w:rsidR="009C635D">
      <w:rPr>
        <w:noProof/>
        <w:lang w:eastAsia="en-GB"/>
      </w:rPr>
      <mc:AlternateContent>
        <mc:Choice Requires="wps">
          <w:drawing>
            <wp:anchor distT="0" distB="0" distL="114300" distR="114300" simplePos="0" relativeHeight="251685888" behindDoc="0" locked="0" layoutInCell="1" allowOverlap="1" wp14:anchorId="020D6C69" wp14:editId="6B0B586F">
              <wp:simplePos x="0" y="0"/>
              <wp:positionH relativeFrom="column">
                <wp:posOffset>-234451</wp:posOffset>
              </wp:positionH>
              <wp:positionV relativeFrom="paragraph">
                <wp:posOffset>-329657</wp:posOffset>
              </wp:positionV>
              <wp:extent cx="2500065" cy="463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00065" cy="46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71ABE" w14:textId="409DD9E9"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90"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D6C69" id="Text Box 4" o:spid="_x0000_s1030" type="#_x0000_t202" style="position:absolute;left:0;text-align:left;margin-left:-18.45pt;margin-top:-25.95pt;width:196.85pt;height:3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" fillcolor="white [3201]" stroked="f" strokeweight=".5pt">
              <v:textbox>
                <w:txbxContent>
                  <w:p w14:paraId="06271ABE" w14:textId="409DD9E9" w:rsidR="009C635D" w:rsidRPr="0077622B" w:rsidRDefault="009C635D">
                    <w:pPr>
                      <w:rPr>
                        <w:sz w:val="16"/>
                        <w:szCs w:val="16"/>
                      </w:rPr>
                    </w:pPr>
                    <w:r w:rsidRPr="0077622B">
                      <w:rPr>
                        <w:sz w:val="16"/>
                        <w:szCs w:val="16"/>
                      </w:rPr>
                      <w:fldChar w:fldCharType="begin"/>
                    </w:r>
                    <w:r w:rsidRPr="0077622B">
                      <w:rPr>
                        <w:sz w:val="16"/>
                        <w:szCs w:val="16"/>
                      </w:rPr>
                      <w:instrText xml:space="preserve"> FILENAME  \p  \* MERGEFORMAT </w:instrText>
                    </w:r>
                    <w:r w:rsidRPr="0077622B">
                      <w:rPr>
                        <w:sz w:val="16"/>
                        <w:szCs w:val="16"/>
                      </w:rPr>
                      <w:fldChar w:fldCharType="separate"/>
                    </w:r>
                    <w:ins w:id="291" w:author="Daugherty, George" w:date="2023-06-05T22:21:00Z">
                      <w:r w:rsidR="00340DD4">
                        <w:rPr>
                          <w:noProof/>
                          <w:sz w:val="16"/>
                          <w:szCs w:val="16"/>
                        </w:rPr>
                        <w:t>J:\38262 Stag Brewery, Mortlake\10. Hybrid Application\Reports\WMP\Stag Brewery Mortlake - Waste Management Plan_Rev H.docx</w:t>
                      </w:r>
                    </w:ins>
                    <w:r w:rsidRPr="0077622B">
                      <w:rPr>
                        <w:sz w:val="16"/>
                        <w:szCs w:val="16"/>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0F785" w14:textId="77777777" w:rsidR="00EA3F18" w:rsidRDefault="00EA3F18" w:rsidP="0066564A">
      <w:r>
        <w:separator/>
      </w:r>
    </w:p>
  </w:footnote>
  <w:footnote w:type="continuationSeparator" w:id="0">
    <w:p w14:paraId="08418773" w14:textId="77777777" w:rsidR="00EA3F18" w:rsidRDefault="00EA3F18" w:rsidP="00665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E596" w14:textId="77777777" w:rsidR="009C635D" w:rsidRDefault="009C635D">
    <w:pPr>
      <w:pStyle w:val="Header"/>
    </w:pPr>
    <w:r>
      <w:rPr>
        <w:noProof/>
        <w:lang w:eastAsia="en-GB"/>
      </w:rPr>
      <w:drawing>
        <wp:anchor distT="0" distB="0" distL="114300" distR="114300" simplePos="0" relativeHeight="251657728" behindDoc="0" locked="0" layoutInCell="1" allowOverlap="1" wp14:anchorId="37611330" wp14:editId="2229FC3E">
          <wp:simplePos x="0" y="0"/>
          <wp:positionH relativeFrom="margin">
            <wp:posOffset>-203835</wp:posOffset>
          </wp:positionH>
          <wp:positionV relativeFrom="paragraph">
            <wp:posOffset>897256</wp:posOffset>
          </wp:positionV>
          <wp:extent cx="2362200" cy="62689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9637" cy="6394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8" w:space="0" w:color="253545"/>
      </w:tblBorders>
      <w:tblLook w:val="04A0" w:firstRow="1" w:lastRow="0" w:firstColumn="1" w:lastColumn="0" w:noHBand="0" w:noVBand="1"/>
    </w:tblPr>
    <w:tblGrid>
      <w:gridCol w:w="9070"/>
    </w:tblGrid>
    <w:tr w:rsidR="009C635D" w14:paraId="57BCE428" w14:textId="77777777" w:rsidTr="00421F44">
      <w:tc>
        <w:tcPr>
          <w:tcW w:w="9180" w:type="dxa"/>
          <w:tcMar>
            <w:top w:w="28" w:type="dxa"/>
            <w:left w:w="0" w:type="dxa"/>
            <w:bottom w:w="28" w:type="dxa"/>
          </w:tcMar>
        </w:tcPr>
        <w:p w14:paraId="3F79D17D" w14:textId="18096381" w:rsidR="009C635D" w:rsidRPr="004213C5" w:rsidRDefault="009C635D" w:rsidP="00BB4E78">
          <w:pPr>
            <w:pStyle w:val="HeaderMainTitle"/>
            <w:rPr>
              <w:color w:val="auto"/>
            </w:rPr>
          </w:pPr>
          <w:r w:rsidRPr="004213C5">
            <w:rPr>
              <w:noProof/>
              <w:color w:val="auto"/>
              <w:lang w:eastAsia="en-GB"/>
            </w:rPr>
            <w:drawing>
              <wp:anchor distT="0" distB="0" distL="114300" distR="114300" simplePos="0" relativeHeight="251659776" behindDoc="0" locked="0" layoutInCell="1" allowOverlap="1" wp14:anchorId="1C80274C" wp14:editId="7B704155">
                <wp:simplePos x="0" y="0"/>
                <wp:positionH relativeFrom="column">
                  <wp:posOffset>4651375</wp:posOffset>
                </wp:positionH>
                <wp:positionV relativeFrom="paragraph">
                  <wp:posOffset>200660</wp:posOffset>
                </wp:positionV>
                <wp:extent cx="1105452" cy="2933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5452"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F18">
            <w:rPr>
              <w:color w:val="auto"/>
            </w:rPr>
            <w:t>Operational Waste Management Plan</w:t>
          </w:r>
        </w:p>
        <w:p w14:paraId="3F666EFE" w14:textId="416BFDF7" w:rsidR="009C635D" w:rsidRPr="006F7E25" w:rsidRDefault="00EA3F18" w:rsidP="006F7E25">
          <w:pPr>
            <w:pStyle w:val="HeaderSubTitle"/>
          </w:pPr>
          <w:r>
            <w:t>Stag Brewery, Mortlake</w:t>
          </w:r>
        </w:p>
      </w:tc>
    </w:tr>
  </w:tbl>
  <w:p w14:paraId="341342BD" w14:textId="77777777" w:rsidR="009C635D" w:rsidRPr="00FF7A14" w:rsidRDefault="009C635D" w:rsidP="00FF7A14">
    <w:pPr>
      <w:pStyle w:val="HeaderSub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36B" w14:textId="77777777" w:rsidR="009C635D" w:rsidRDefault="009C6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644759C"/>
    <w:lvl w:ilvl="0">
      <w:start w:val="1"/>
      <w:numFmt w:val="decimal"/>
      <w:pStyle w:val="ListNumber3"/>
      <w:lvlText w:val="%1."/>
      <w:lvlJc w:val="left"/>
      <w:pPr>
        <w:tabs>
          <w:tab w:val="num" w:pos="926"/>
        </w:tabs>
        <w:ind w:left="926" w:hanging="360"/>
      </w:pPr>
    </w:lvl>
  </w:abstractNum>
  <w:abstractNum w:abstractNumId="1" w15:restartNumberingAfterBreak="0">
    <w:nsid w:val="02396F4D"/>
    <w:multiLevelType w:val="hybridMultilevel"/>
    <w:tmpl w:val="3AC06016"/>
    <w:lvl w:ilvl="0" w:tplc="8B641F2C">
      <w:start w:val="1"/>
      <w:numFmt w:val="bullet"/>
      <w:lvlText w:val=""/>
      <w:lvlJc w:val="left"/>
      <w:pPr>
        <w:ind w:left="360" w:hanging="360"/>
      </w:pPr>
      <w:rPr>
        <w:rFonts w:ascii="Wingdings 2" w:hAnsi="Wingdings 2" w:hint="default"/>
        <w:color w:val="000000" w:themeColor="text1"/>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7D25D1"/>
    <w:multiLevelType w:val="hybridMultilevel"/>
    <w:tmpl w:val="C960EE68"/>
    <w:lvl w:ilvl="0" w:tplc="47F8568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38649C1"/>
    <w:multiLevelType w:val="hybridMultilevel"/>
    <w:tmpl w:val="B2783248"/>
    <w:lvl w:ilvl="0" w:tplc="7EDE9750">
      <w:start w:val="1"/>
      <w:numFmt w:val="lowerRoman"/>
      <w:pStyle w:val="Bullets-Numeral"/>
      <w:lvlText w:val="%1."/>
      <w:lvlJc w:val="left"/>
      <w:pPr>
        <w:ind w:left="1080" w:hanging="360"/>
      </w:pPr>
      <w:rPr>
        <w:rFonts w:hint="default"/>
        <w:color w:val="191919"/>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013EB1"/>
    <w:multiLevelType w:val="multilevel"/>
    <w:tmpl w:val="F414430A"/>
    <w:lvl w:ilvl="0">
      <w:start w:val="1"/>
      <w:numFmt w:val="bullet"/>
      <w:pStyle w:val="Tabletextbullet"/>
      <w:lvlText w:val=""/>
      <w:lvlJc w:val="left"/>
      <w:pPr>
        <w:ind w:left="1080" w:hanging="360"/>
      </w:pPr>
      <w:rPr>
        <w:rFonts w:ascii="Symbol" w:hAnsi="Symbol" w:hint="default"/>
        <w:color w:val="003366"/>
        <w:sz w:val="24"/>
      </w:rPr>
    </w:lvl>
    <w:lvl w:ilvl="1">
      <w:start w:val="1"/>
      <w:numFmt w:val="bullet"/>
      <w:pStyle w:val="Bullet2"/>
      <w:lvlText w:val=""/>
      <w:lvlJc w:val="left"/>
      <w:pPr>
        <w:tabs>
          <w:tab w:val="num" w:pos="2394"/>
        </w:tabs>
        <w:ind w:left="1915" w:hanging="360"/>
      </w:pPr>
      <w:rPr>
        <w:rFonts w:ascii="Symbol" w:hAnsi="Symbol" w:hint="default"/>
      </w:rPr>
    </w:lvl>
    <w:lvl w:ilvl="2">
      <w:start w:val="1"/>
      <w:numFmt w:val="bullet"/>
      <w:lvlText w:val=""/>
      <w:lvlJc w:val="left"/>
      <w:pPr>
        <w:tabs>
          <w:tab w:val="num" w:pos="3229"/>
        </w:tabs>
        <w:ind w:left="2750" w:hanging="360"/>
      </w:pPr>
      <w:rPr>
        <w:rFonts w:ascii="Wingdings" w:hAnsi="Wingdings" w:hint="default"/>
      </w:rPr>
    </w:lvl>
    <w:lvl w:ilvl="3">
      <w:start w:val="1"/>
      <w:numFmt w:val="bullet"/>
      <w:lvlText w:val=""/>
      <w:lvlJc w:val="left"/>
      <w:pPr>
        <w:tabs>
          <w:tab w:val="num" w:pos="4064"/>
        </w:tabs>
        <w:ind w:left="3585" w:hanging="360"/>
      </w:pPr>
      <w:rPr>
        <w:rFonts w:ascii="Symbol" w:hAnsi="Symbol" w:hint="default"/>
      </w:rPr>
    </w:lvl>
    <w:lvl w:ilvl="4">
      <w:start w:val="1"/>
      <w:numFmt w:val="bullet"/>
      <w:lvlText w:val="o"/>
      <w:lvlJc w:val="left"/>
      <w:pPr>
        <w:tabs>
          <w:tab w:val="num" w:pos="4899"/>
        </w:tabs>
        <w:ind w:left="4420" w:hanging="360"/>
      </w:pPr>
      <w:rPr>
        <w:rFonts w:ascii="Courier New" w:hAnsi="Courier New" w:cs="Courier New" w:hint="default"/>
      </w:rPr>
    </w:lvl>
    <w:lvl w:ilvl="5">
      <w:start w:val="1"/>
      <w:numFmt w:val="bullet"/>
      <w:lvlText w:val=""/>
      <w:lvlJc w:val="left"/>
      <w:pPr>
        <w:tabs>
          <w:tab w:val="num" w:pos="5734"/>
        </w:tabs>
        <w:ind w:left="5255" w:hanging="360"/>
      </w:pPr>
      <w:rPr>
        <w:rFonts w:ascii="Wingdings" w:hAnsi="Wingdings" w:hint="default"/>
      </w:rPr>
    </w:lvl>
    <w:lvl w:ilvl="6">
      <w:start w:val="1"/>
      <w:numFmt w:val="bullet"/>
      <w:lvlText w:val=""/>
      <w:lvlJc w:val="left"/>
      <w:pPr>
        <w:tabs>
          <w:tab w:val="num" w:pos="6569"/>
        </w:tabs>
        <w:ind w:left="6090" w:hanging="360"/>
      </w:pPr>
      <w:rPr>
        <w:rFonts w:ascii="Symbol" w:hAnsi="Symbol" w:hint="default"/>
      </w:rPr>
    </w:lvl>
    <w:lvl w:ilvl="7">
      <w:start w:val="1"/>
      <w:numFmt w:val="bullet"/>
      <w:lvlText w:val="o"/>
      <w:lvlJc w:val="left"/>
      <w:pPr>
        <w:tabs>
          <w:tab w:val="num" w:pos="7404"/>
        </w:tabs>
        <w:ind w:left="6925" w:hanging="360"/>
      </w:pPr>
      <w:rPr>
        <w:rFonts w:ascii="Courier New" w:hAnsi="Courier New" w:cs="Courier New" w:hint="default"/>
      </w:rPr>
    </w:lvl>
    <w:lvl w:ilvl="8">
      <w:start w:val="1"/>
      <w:numFmt w:val="bullet"/>
      <w:lvlText w:val=""/>
      <w:lvlJc w:val="left"/>
      <w:pPr>
        <w:tabs>
          <w:tab w:val="num" w:pos="8239"/>
        </w:tabs>
        <w:ind w:left="7760" w:hanging="360"/>
      </w:pPr>
      <w:rPr>
        <w:rFonts w:ascii="Wingdings" w:hAnsi="Wingdings" w:hint="default"/>
      </w:rPr>
    </w:lvl>
  </w:abstractNum>
  <w:abstractNum w:abstractNumId="5" w15:restartNumberingAfterBreak="0">
    <w:nsid w:val="20DB1D57"/>
    <w:multiLevelType w:val="hybridMultilevel"/>
    <w:tmpl w:val="F8AEB08C"/>
    <w:lvl w:ilvl="0" w:tplc="94C4C674">
      <w:start w:val="1"/>
      <w:numFmt w:val="bullet"/>
      <w:pStyle w:val="Bullets-SubBullets"/>
      <w:lvlText w:val="­"/>
      <w:lvlJc w:val="left"/>
      <w:pPr>
        <w:tabs>
          <w:tab w:val="num" w:pos="717"/>
        </w:tabs>
        <w:ind w:left="717" w:hanging="360"/>
      </w:pPr>
      <w:rPr>
        <w:rFonts w:ascii="Arial" w:hAnsi="Arial" w:hint="default"/>
        <w:color w:val="00336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AA4934"/>
    <w:multiLevelType w:val="hybridMultilevel"/>
    <w:tmpl w:val="C1649746"/>
    <w:lvl w:ilvl="0" w:tplc="DD8CC366">
      <w:start w:val="1"/>
      <w:numFmt w:val="bullet"/>
      <w:pStyle w:val="Bullets-Square"/>
      <w:lvlText w:val=""/>
      <w:lvlJc w:val="left"/>
      <w:pPr>
        <w:tabs>
          <w:tab w:val="num" w:pos="357"/>
        </w:tabs>
        <w:ind w:left="357" w:hanging="357"/>
      </w:pPr>
      <w:rPr>
        <w:rFonts w:ascii="Wingdings 2" w:hAnsi="Wingdings 2" w:hint="default"/>
        <w:color w:val="191919"/>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8265DC"/>
    <w:multiLevelType w:val="multilevel"/>
    <w:tmpl w:val="472CB5D2"/>
    <w:lvl w:ilvl="0">
      <w:start w:val="1"/>
      <w:numFmt w:val="decimal"/>
      <w:pStyle w:val="Heading1"/>
      <w:lvlText w:val="%1"/>
      <w:lvlJc w:val="left"/>
      <w:pPr>
        <w:tabs>
          <w:tab w:val="num" w:pos="1134"/>
        </w:tabs>
        <w:ind w:left="720" w:hanging="720"/>
      </w:pPr>
      <w:rPr>
        <w:rFonts w:ascii="Arial Bold" w:hAnsi="Arial Bold" w:hint="default"/>
        <w:b/>
        <w:i w:val="0"/>
      </w:rPr>
    </w:lvl>
    <w:lvl w:ilvl="1">
      <w:start w:val="1"/>
      <w:numFmt w:val="decimal"/>
      <w:pStyle w:val="Heading2"/>
      <w:lvlText w:val="%1.%2"/>
      <w:lvlJc w:val="left"/>
      <w:pPr>
        <w:tabs>
          <w:tab w:val="num" w:pos="1134"/>
        </w:tabs>
        <w:ind w:left="720" w:hanging="720"/>
      </w:pPr>
      <w:rPr>
        <w:rFonts w:hint="default"/>
        <w:sz w:val="24"/>
      </w:rPr>
    </w:lvl>
    <w:lvl w:ilvl="2">
      <w:start w:val="1"/>
      <w:numFmt w:val="decimal"/>
      <w:pStyle w:val="NumberedParagraph"/>
      <w:lvlText w:val="%1.%2.%3"/>
      <w:lvlJc w:val="left"/>
      <w:pPr>
        <w:tabs>
          <w:tab w:val="num" w:pos="1134"/>
        </w:tabs>
        <w:ind w:left="720" w:hanging="720"/>
      </w:pPr>
      <w:rPr>
        <w:rFonts w:hint="default"/>
        <w:sz w:val="20"/>
      </w:rPr>
    </w:lvl>
    <w:lvl w:ilvl="3">
      <w:start w:val="1"/>
      <w:numFmt w:val="lowerLetter"/>
      <w:pStyle w:val="Bullets-Alpha"/>
      <w:lvlText w:val="%4."/>
      <w:lvlJc w:val="left"/>
      <w:pPr>
        <w:tabs>
          <w:tab w:val="num" w:pos="1134"/>
        </w:tabs>
        <w:ind w:left="720" w:hanging="720"/>
      </w:pPr>
      <w:rPr>
        <w:rFonts w:ascii="Arial" w:hAnsi="Arial" w:hint="default"/>
        <w:color w:val="191919"/>
        <w:sz w:val="20"/>
      </w:rPr>
    </w:lvl>
    <w:lvl w:ilvl="4">
      <w:start w:val="1"/>
      <w:numFmt w:val="lowerRoman"/>
      <w:lvlText w:val="%5"/>
      <w:lvlJc w:val="left"/>
      <w:pPr>
        <w:tabs>
          <w:tab w:val="num" w:pos="1134"/>
        </w:tabs>
        <w:ind w:left="720" w:hanging="720"/>
      </w:pPr>
      <w:rPr>
        <w:rFonts w:hint="default"/>
        <w:color w:val="00334C"/>
      </w:rPr>
    </w:lvl>
    <w:lvl w:ilvl="5">
      <w:start w:val="1"/>
      <w:numFmt w:val="lowerRoman"/>
      <w:lvlText w:val="%6."/>
      <w:lvlJc w:val="right"/>
      <w:pPr>
        <w:tabs>
          <w:tab w:val="num" w:pos="1134"/>
        </w:tabs>
        <w:ind w:left="720" w:hanging="720"/>
      </w:pPr>
      <w:rPr>
        <w:rFonts w:hint="default"/>
      </w:rPr>
    </w:lvl>
    <w:lvl w:ilvl="6">
      <w:start w:val="1"/>
      <w:numFmt w:val="decimal"/>
      <w:lvlText w:val="%7."/>
      <w:lvlJc w:val="left"/>
      <w:pPr>
        <w:tabs>
          <w:tab w:val="num" w:pos="1134"/>
        </w:tabs>
        <w:ind w:left="720" w:hanging="720"/>
      </w:pPr>
      <w:rPr>
        <w:rFonts w:hint="default"/>
      </w:rPr>
    </w:lvl>
    <w:lvl w:ilvl="7">
      <w:start w:val="1"/>
      <w:numFmt w:val="lowerLetter"/>
      <w:lvlText w:val="%8."/>
      <w:lvlJc w:val="left"/>
      <w:pPr>
        <w:tabs>
          <w:tab w:val="num" w:pos="1134"/>
        </w:tabs>
        <w:ind w:left="720" w:hanging="720"/>
      </w:pPr>
      <w:rPr>
        <w:rFonts w:hint="default"/>
      </w:rPr>
    </w:lvl>
    <w:lvl w:ilvl="8">
      <w:start w:val="1"/>
      <w:numFmt w:val="lowerRoman"/>
      <w:lvlText w:val="%9."/>
      <w:lvlJc w:val="right"/>
      <w:pPr>
        <w:tabs>
          <w:tab w:val="num" w:pos="1134"/>
        </w:tabs>
        <w:ind w:left="720" w:hanging="720"/>
      </w:pPr>
      <w:rPr>
        <w:rFonts w:hint="default"/>
      </w:rPr>
    </w:lvl>
  </w:abstractNum>
  <w:abstractNum w:abstractNumId="8" w15:restartNumberingAfterBreak="0">
    <w:nsid w:val="49CA1679"/>
    <w:multiLevelType w:val="hybridMultilevel"/>
    <w:tmpl w:val="1DEC32EA"/>
    <w:lvl w:ilvl="0" w:tplc="91002A02">
      <w:start w:val="1"/>
      <w:numFmt w:val="decimal"/>
      <w:pStyle w:val="Number"/>
      <w:lvlText w:val="%1"/>
      <w:lvlJc w:val="left"/>
      <w:pPr>
        <w:tabs>
          <w:tab w:val="num" w:pos="357"/>
        </w:tabs>
        <w:ind w:left="357" w:hanging="357"/>
      </w:pPr>
      <w:rPr>
        <w:rFonts w:hint="default"/>
        <w:color w:val="00336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A74441C"/>
    <w:multiLevelType w:val="hybridMultilevel"/>
    <w:tmpl w:val="6B8E9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B672F21"/>
    <w:multiLevelType w:val="multilevel"/>
    <w:tmpl w:val="3E9A1118"/>
    <w:lvl w:ilvl="0">
      <w:start w:val="1"/>
      <w:numFmt w:val="upperLetter"/>
      <w:pStyle w:val="AppendixHeading1"/>
      <w:lvlText w:val="Appendix %1 "/>
      <w:lvlJc w:val="left"/>
      <w:pPr>
        <w:ind w:left="360" w:hanging="360"/>
      </w:pPr>
      <w:rPr>
        <w:rFonts w:hint="default"/>
      </w:rPr>
    </w:lvl>
    <w:lvl w:ilvl="1">
      <w:start w:val="1"/>
      <w:numFmt w:val="decimal"/>
      <w:pStyle w:val="AppendixHeading2"/>
      <w:lvlText w:val="%1.%2"/>
      <w:lvlJc w:val="left"/>
      <w:pPr>
        <w:tabs>
          <w:tab w:val="num" w:pos="1134"/>
        </w:tabs>
        <w:ind w:left="1134" w:hanging="1134"/>
      </w:pPr>
      <w:rPr>
        <w:rFonts w:ascii="Arial" w:hAnsi="Arial" w:cs="Times New Roman" w:hint="default"/>
        <w:b/>
        <w:bCs w:val="0"/>
        <w:i w:val="0"/>
        <w:iCs w:val="0"/>
        <w:caps w:val="0"/>
        <w:smallCaps w:val="0"/>
        <w:strike w:val="0"/>
        <w:dstrike w:val="0"/>
        <w:noProof w:val="0"/>
        <w:vanish w:val="0"/>
        <w:spacing w:val="0"/>
        <w:kern w:val="0"/>
        <w:position w:val="0"/>
        <w:sz w:val="28"/>
        <w:u w:val="none"/>
        <w:vertAlign w:val="baseline"/>
        <w:em w:val="none"/>
      </w:rPr>
    </w:lvl>
    <w:lvl w:ilvl="2">
      <w:start w:val="1"/>
      <w:numFmt w:val="decimal"/>
      <w:pStyle w:val="AppendixNumberedParagraph"/>
      <w:lvlText w:val="%1.%2.%3"/>
      <w:lvlJc w:val="left"/>
      <w:pPr>
        <w:tabs>
          <w:tab w:val="num" w:pos="1134"/>
        </w:tabs>
        <w:ind w:left="1134" w:hanging="1134"/>
      </w:pPr>
      <w:rPr>
        <w:rFonts w:hint="default"/>
      </w:rPr>
    </w:lvl>
    <w:lvl w:ilvl="3">
      <w:start w:val="1"/>
      <w:numFmt w:val="decimal"/>
      <w:lvlRestart w:val="1"/>
      <w:suff w:val="space"/>
      <w:lvlText w:val="Figure %1.%4"/>
      <w:lvlJc w:val="left"/>
      <w:pPr>
        <w:ind w:left="0" w:firstLine="0"/>
      </w:pPr>
      <w:rPr>
        <w:rFonts w:hint="default"/>
        <w:b/>
        <w:i w:val="0"/>
        <w:caps w:val="0"/>
        <w:strike w:val="0"/>
        <w:dstrike w:val="0"/>
        <w:vanish w:val="0"/>
        <w:color w:val="auto"/>
        <w:sz w:val="24"/>
        <w:vertAlign w:val="baseline"/>
      </w:rPr>
    </w:lvl>
    <w:lvl w:ilvl="4">
      <w:start w:val="1"/>
      <w:numFmt w:val="decimal"/>
      <w:lvlRestart w:val="1"/>
      <w:suff w:val="space"/>
      <w:lvlText w:val="Table %1.%5"/>
      <w:lvlJc w:val="left"/>
      <w:pPr>
        <w:ind w:left="0" w:firstLine="0"/>
      </w:pPr>
      <w:rPr>
        <w:rFonts w:hint="default"/>
        <w:b/>
        <w:i w:val="0"/>
        <w:caps w:val="0"/>
        <w:strike w:val="0"/>
        <w:dstrike w:val="0"/>
        <w:vanish w:val="0"/>
        <w:color w:val="auto"/>
        <w:sz w:val="24"/>
        <w:vertAlign w:val="baseli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4E65A0F"/>
    <w:multiLevelType w:val="hybridMultilevel"/>
    <w:tmpl w:val="9A9CED92"/>
    <w:lvl w:ilvl="0" w:tplc="6D000714">
      <w:start w:val="1"/>
      <w:numFmt w:val="bullet"/>
      <w:pStyle w:val="ListBullet"/>
      <w:lvlText w:val=""/>
      <w:lvlJc w:val="left"/>
      <w:pPr>
        <w:ind w:left="1440" w:hanging="360"/>
      </w:pPr>
      <w:rPr>
        <w:rFonts w:ascii="Wingdings" w:hAnsi="Wingdings" w:hint="default"/>
        <w:color w:val="ED7000"/>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8CC6D50"/>
    <w:multiLevelType w:val="hybridMultilevel"/>
    <w:tmpl w:val="39E2EE98"/>
    <w:lvl w:ilvl="0" w:tplc="C0BA495A">
      <w:start w:val="1"/>
      <w:numFmt w:val="decimal"/>
      <w:pStyle w:val="Heading5"/>
      <w:lvlText w:val="%1.1.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79AE4819"/>
    <w:multiLevelType w:val="hybridMultilevel"/>
    <w:tmpl w:val="AE407BB8"/>
    <w:lvl w:ilvl="0" w:tplc="08090017">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2086801154">
    <w:abstractNumId w:val="0"/>
  </w:num>
  <w:num w:numId="2" w16cid:durableId="1313027765">
    <w:abstractNumId w:val="7"/>
  </w:num>
  <w:num w:numId="3" w16cid:durableId="1835293496">
    <w:abstractNumId w:val="4"/>
  </w:num>
  <w:num w:numId="4" w16cid:durableId="14037591">
    <w:abstractNumId w:val="10"/>
  </w:num>
  <w:num w:numId="5" w16cid:durableId="546648015">
    <w:abstractNumId w:val="6"/>
  </w:num>
  <w:num w:numId="6" w16cid:durableId="203568734">
    <w:abstractNumId w:val="4"/>
  </w:num>
  <w:num w:numId="7" w16cid:durableId="759720547">
    <w:abstractNumId w:val="12"/>
  </w:num>
  <w:num w:numId="8" w16cid:durableId="1442382999">
    <w:abstractNumId w:val="8"/>
  </w:num>
  <w:num w:numId="9" w16cid:durableId="133185909">
    <w:abstractNumId w:val="5"/>
  </w:num>
  <w:num w:numId="10" w16cid:durableId="349453338">
    <w:abstractNumId w:val="3"/>
  </w:num>
  <w:num w:numId="11" w16cid:durableId="2023824738">
    <w:abstractNumId w:val="2"/>
  </w:num>
  <w:num w:numId="12" w16cid:durableId="1764645779">
    <w:abstractNumId w:val="13"/>
  </w:num>
  <w:num w:numId="13" w16cid:durableId="1914972633">
    <w:abstractNumId w:val="11"/>
  </w:num>
  <w:num w:numId="14" w16cid:durableId="20253974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90231149">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46478910">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64505065">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63421">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8753864">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7008261">
    <w:abstractNumId w:val="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3105585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75523744">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463159">
    <w:abstractNumId w:val="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0592756">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9431108">
    <w:abstractNumId w:val="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1479243">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3000886">
    <w:abstractNumId w:val="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35759056">
    <w:abstractNumId w:val="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1495296">
    <w:abstractNumId w:val="9"/>
  </w:num>
  <w:num w:numId="30" w16cid:durableId="4063802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27297567">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8872715">
    <w:abstractNumId w:val="7"/>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9603220">
    <w:abstractNumId w:val="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0590114">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2605625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913536">
    <w:abstractNumId w:val="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7275772">
    <w:abstractNumId w:val="7"/>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7876780">
    <w:abstractNumId w:val="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1061224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4835610">
    <w:abstractNumId w:val="7"/>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7235309">
    <w:abstractNumId w:val="7"/>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8656074">
    <w:abstractNumId w:val="7"/>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84922506">
    <w:abstractNumId w:val="1"/>
  </w:num>
  <w:num w:numId="44" w16cid:durableId="6242330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2008239">
    <w:abstractNumId w:val="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kpengbe, Olohije">
    <w15:presenceInfo w15:providerId="AD" w15:userId="S::Olohije.Akpengbe@stantec.com::cdc50cf6-1d4c-4a85-9a0a-e0646cbaa9d6"/>
  </w15:person>
  <w15:person w15:author="Daugherty, George">
    <w15:presenceInfo w15:providerId="AD" w15:userId="S::george.daugherty@stantec.com::73e00bfa-c896-4707-8a1b-d3c2281507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18"/>
    <w:rsid w:val="00000119"/>
    <w:rsid w:val="000028CC"/>
    <w:rsid w:val="000117EF"/>
    <w:rsid w:val="00021DDC"/>
    <w:rsid w:val="000229F4"/>
    <w:rsid w:val="00022B5A"/>
    <w:rsid w:val="00024128"/>
    <w:rsid w:val="00026CFD"/>
    <w:rsid w:val="00030A82"/>
    <w:rsid w:val="00032CA0"/>
    <w:rsid w:val="000338F5"/>
    <w:rsid w:val="000435F2"/>
    <w:rsid w:val="00043E52"/>
    <w:rsid w:val="0004592C"/>
    <w:rsid w:val="0006563A"/>
    <w:rsid w:val="00071F9D"/>
    <w:rsid w:val="00072395"/>
    <w:rsid w:val="0007269F"/>
    <w:rsid w:val="00077A0F"/>
    <w:rsid w:val="000805E3"/>
    <w:rsid w:val="000840F4"/>
    <w:rsid w:val="00084D9C"/>
    <w:rsid w:val="000A7353"/>
    <w:rsid w:val="000B0119"/>
    <w:rsid w:val="000B40D9"/>
    <w:rsid w:val="000B717A"/>
    <w:rsid w:val="000C1241"/>
    <w:rsid w:val="000C20E8"/>
    <w:rsid w:val="000C54F4"/>
    <w:rsid w:val="000C76FF"/>
    <w:rsid w:val="000D18BB"/>
    <w:rsid w:val="000D3028"/>
    <w:rsid w:val="000D32FF"/>
    <w:rsid w:val="000D3D21"/>
    <w:rsid w:val="000E2790"/>
    <w:rsid w:val="000E52AA"/>
    <w:rsid w:val="000E6B8A"/>
    <w:rsid w:val="000E7685"/>
    <w:rsid w:val="000E78A4"/>
    <w:rsid w:val="000F5203"/>
    <w:rsid w:val="001039AA"/>
    <w:rsid w:val="00104145"/>
    <w:rsid w:val="00104815"/>
    <w:rsid w:val="00105712"/>
    <w:rsid w:val="00113B0A"/>
    <w:rsid w:val="0011741D"/>
    <w:rsid w:val="0012180F"/>
    <w:rsid w:val="00122D18"/>
    <w:rsid w:val="001250A3"/>
    <w:rsid w:val="00126DA1"/>
    <w:rsid w:val="001354DD"/>
    <w:rsid w:val="00146DB0"/>
    <w:rsid w:val="0015129D"/>
    <w:rsid w:val="00151CF0"/>
    <w:rsid w:val="00152421"/>
    <w:rsid w:val="00153812"/>
    <w:rsid w:val="00154D8D"/>
    <w:rsid w:val="00156801"/>
    <w:rsid w:val="001569A2"/>
    <w:rsid w:val="00157FC0"/>
    <w:rsid w:val="00161027"/>
    <w:rsid w:val="001619D4"/>
    <w:rsid w:val="00164042"/>
    <w:rsid w:val="00167E48"/>
    <w:rsid w:val="00167FD1"/>
    <w:rsid w:val="00170DAF"/>
    <w:rsid w:val="00173280"/>
    <w:rsid w:val="00175475"/>
    <w:rsid w:val="00175887"/>
    <w:rsid w:val="00176214"/>
    <w:rsid w:val="001768EB"/>
    <w:rsid w:val="00183747"/>
    <w:rsid w:val="001874F8"/>
    <w:rsid w:val="001A0E0E"/>
    <w:rsid w:val="001A2372"/>
    <w:rsid w:val="001A6995"/>
    <w:rsid w:val="001B2AAE"/>
    <w:rsid w:val="001B3454"/>
    <w:rsid w:val="001B6144"/>
    <w:rsid w:val="001C5880"/>
    <w:rsid w:val="001D3499"/>
    <w:rsid w:val="001E11F8"/>
    <w:rsid w:val="001E3355"/>
    <w:rsid w:val="001E7822"/>
    <w:rsid w:val="001F0947"/>
    <w:rsid w:val="001F1B61"/>
    <w:rsid w:val="001F5E15"/>
    <w:rsid w:val="001F7543"/>
    <w:rsid w:val="002001B8"/>
    <w:rsid w:val="002019DB"/>
    <w:rsid w:val="00201CAF"/>
    <w:rsid w:val="00211361"/>
    <w:rsid w:val="00217DE5"/>
    <w:rsid w:val="0022298C"/>
    <w:rsid w:val="00224344"/>
    <w:rsid w:val="002318C2"/>
    <w:rsid w:val="00237CAE"/>
    <w:rsid w:val="00240B06"/>
    <w:rsid w:val="002416B0"/>
    <w:rsid w:val="0024230E"/>
    <w:rsid w:val="0024263C"/>
    <w:rsid w:val="00242F75"/>
    <w:rsid w:val="00254BA2"/>
    <w:rsid w:val="002701FA"/>
    <w:rsid w:val="0027087F"/>
    <w:rsid w:val="00271DBF"/>
    <w:rsid w:val="00273A6C"/>
    <w:rsid w:val="00285C14"/>
    <w:rsid w:val="00287773"/>
    <w:rsid w:val="00290700"/>
    <w:rsid w:val="00291A24"/>
    <w:rsid w:val="00292B67"/>
    <w:rsid w:val="002A18CD"/>
    <w:rsid w:val="002A7958"/>
    <w:rsid w:val="002A7A50"/>
    <w:rsid w:val="002A7E51"/>
    <w:rsid w:val="002A7F3B"/>
    <w:rsid w:val="002B1020"/>
    <w:rsid w:val="002B16EE"/>
    <w:rsid w:val="002B4126"/>
    <w:rsid w:val="002C0CD4"/>
    <w:rsid w:val="002D3D2F"/>
    <w:rsid w:val="002D41A1"/>
    <w:rsid w:val="002D587F"/>
    <w:rsid w:val="002D5F6A"/>
    <w:rsid w:val="002E2592"/>
    <w:rsid w:val="002F56B9"/>
    <w:rsid w:val="002F6DAF"/>
    <w:rsid w:val="00301C2B"/>
    <w:rsid w:val="00302468"/>
    <w:rsid w:val="003043B7"/>
    <w:rsid w:val="0030470A"/>
    <w:rsid w:val="00305802"/>
    <w:rsid w:val="00314D49"/>
    <w:rsid w:val="0032090F"/>
    <w:rsid w:val="00325BB8"/>
    <w:rsid w:val="0033019E"/>
    <w:rsid w:val="003344B5"/>
    <w:rsid w:val="00336479"/>
    <w:rsid w:val="0034077D"/>
    <w:rsid w:val="00340D8E"/>
    <w:rsid w:val="00340DD4"/>
    <w:rsid w:val="0034701E"/>
    <w:rsid w:val="00347085"/>
    <w:rsid w:val="00351D6E"/>
    <w:rsid w:val="003558BC"/>
    <w:rsid w:val="00361DA6"/>
    <w:rsid w:val="00363301"/>
    <w:rsid w:val="00363B8C"/>
    <w:rsid w:val="00364436"/>
    <w:rsid w:val="00364B10"/>
    <w:rsid w:val="00376688"/>
    <w:rsid w:val="003847B4"/>
    <w:rsid w:val="0038745F"/>
    <w:rsid w:val="00391AC3"/>
    <w:rsid w:val="00392CFE"/>
    <w:rsid w:val="00397044"/>
    <w:rsid w:val="003A02D3"/>
    <w:rsid w:val="003A03B1"/>
    <w:rsid w:val="003A2005"/>
    <w:rsid w:val="003A27C4"/>
    <w:rsid w:val="003A3FDB"/>
    <w:rsid w:val="003A68B1"/>
    <w:rsid w:val="003B3547"/>
    <w:rsid w:val="003C59A1"/>
    <w:rsid w:val="003C5B19"/>
    <w:rsid w:val="003C6412"/>
    <w:rsid w:val="003D35C6"/>
    <w:rsid w:val="003D3AE5"/>
    <w:rsid w:val="003D5E90"/>
    <w:rsid w:val="003D5EBA"/>
    <w:rsid w:val="003E0E02"/>
    <w:rsid w:val="003E4084"/>
    <w:rsid w:val="003E5D10"/>
    <w:rsid w:val="003E7551"/>
    <w:rsid w:val="003F311C"/>
    <w:rsid w:val="003F499F"/>
    <w:rsid w:val="003F58FD"/>
    <w:rsid w:val="00400EEB"/>
    <w:rsid w:val="0040313B"/>
    <w:rsid w:val="00404729"/>
    <w:rsid w:val="00416160"/>
    <w:rsid w:val="004213C5"/>
    <w:rsid w:val="00421F44"/>
    <w:rsid w:val="00424845"/>
    <w:rsid w:val="00425AA4"/>
    <w:rsid w:val="004269BF"/>
    <w:rsid w:val="00427640"/>
    <w:rsid w:val="004276F8"/>
    <w:rsid w:val="004305D3"/>
    <w:rsid w:val="00431381"/>
    <w:rsid w:val="004322F2"/>
    <w:rsid w:val="00433264"/>
    <w:rsid w:val="00433CE8"/>
    <w:rsid w:val="004362D0"/>
    <w:rsid w:val="0043752B"/>
    <w:rsid w:val="00440C17"/>
    <w:rsid w:val="00441EB1"/>
    <w:rsid w:val="00442619"/>
    <w:rsid w:val="0044379D"/>
    <w:rsid w:val="004448DD"/>
    <w:rsid w:val="00454008"/>
    <w:rsid w:val="00454CA2"/>
    <w:rsid w:val="00455EBE"/>
    <w:rsid w:val="0046523D"/>
    <w:rsid w:val="00467C6D"/>
    <w:rsid w:val="0048019D"/>
    <w:rsid w:val="00481877"/>
    <w:rsid w:val="004846F9"/>
    <w:rsid w:val="00492D59"/>
    <w:rsid w:val="00497851"/>
    <w:rsid w:val="004A08BF"/>
    <w:rsid w:val="004A0B78"/>
    <w:rsid w:val="004A273D"/>
    <w:rsid w:val="004A31A7"/>
    <w:rsid w:val="004A3B3E"/>
    <w:rsid w:val="004A511E"/>
    <w:rsid w:val="004A6876"/>
    <w:rsid w:val="004A6E2F"/>
    <w:rsid w:val="004B4D5F"/>
    <w:rsid w:val="004C4758"/>
    <w:rsid w:val="004C7BFC"/>
    <w:rsid w:val="004D0EEB"/>
    <w:rsid w:val="004D5C24"/>
    <w:rsid w:val="004D6DC0"/>
    <w:rsid w:val="004E1A5A"/>
    <w:rsid w:val="004E25F1"/>
    <w:rsid w:val="004E74A4"/>
    <w:rsid w:val="004F39B7"/>
    <w:rsid w:val="004F7E38"/>
    <w:rsid w:val="005055A3"/>
    <w:rsid w:val="00506980"/>
    <w:rsid w:val="005104D3"/>
    <w:rsid w:val="00512556"/>
    <w:rsid w:val="00515CD9"/>
    <w:rsid w:val="005262DC"/>
    <w:rsid w:val="00526C21"/>
    <w:rsid w:val="00531717"/>
    <w:rsid w:val="005338E8"/>
    <w:rsid w:val="00535C67"/>
    <w:rsid w:val="00540B2F"/>
    <w:rsid w:val="00541991"/>
    <w:rsid w:val="00544A01"/>
    <w:rsid w:val="00547905"/>
    <w:rsid w:val="00550EFD"/>
    <w:rsid w:val="00553727"/>
    <w:rsid w:val="00556B3B"/>
    <w:rsid w:val="0056580C"/>
    <w:rsid w:val="00571EA9"/>
    <w:rsid w:val="00572E58"/>
    <w:rsid w:val="00576C40"/>
    <w:rsid w:val="0057757F"/>
    <w:rsid w:val="005801EF"/>
    <w:rsid w:val="00580757"/>
    <w:rsid w:val="00584BAD"/>
    <w:rsid w:val="00585710"/>
    <w:rsid w:val="005861BB"/>
    <w:rsid w:val="00593FDE"/>
    <w:rsid w:val="00595A9A"/>
    <w:rsid w:val="005A5D2D"/>
    <w:rsid w:val="005A62B5"/>
    <w:rsid w:val="005B47DD"/>
    <w:rsid w:val="005C3784"/>
    <w:rsid w:val="005D4303"/>
    <w:rsid w:val="005E1A66"/>
    <w:rsid w:val="005E2038"/>
    <w:rsid w:val="005F0C5C"/>
    <w:rsid w:val="00601C0C"/>
    <w:rsid w:val="00606790"/>
    <w:rsid w:val="00612D94"/>
    <w:rsid w:val="006150E5"/>
    <w:rsid w:val="00622CEA"/>
    <w:rsid w:val="00623BC1"/>
    <w:rsid w:val="00635D77"/>
    <w:rsid w:val="00635FE1"/>
    <w:rsid w:val="00637255"/>
    <w:rsid w:val="006423FD"/>
    <w:rsid w:val="0064335B"/>
    <w:rsid w:val="006507FE"/>
    <w:rsid w:val="00650D6B"/>
    <w:rsid w:val="00652C38"/>
    <w:rsid w:val="006611E1"/>
    <w:rsid w:val="0066564A"/>
    <w:rsid w:val="006709EC"/>
    <w:rsid w:val="00685766"/>
    <w:rsid w:val="0068777A"/>
    <w:rsid w:val="006931EE"/>
    <w:rsid w:val="0069524B"/>
    <w:rsid w:val="006A1E64"/>
    <w:rsid w:val="006A4449"/>
    <w:rsid w:val="006A56E3"/>
    <w:rsid w:val="006A705E"/>
    <w:rsid w:val="006B17AD"/>
    <w:rsid w:val="006B6830"/>
    <w:rsid w:val="006C6C44"/>
    <w:rsid w:val="006D01BF"/>
    <w:rsid w:val="006D373E"/>
    <w:rsid w:val="006D3BF7"/>
    <w:rsid w:val="006D3EE0"/>
    <w:rsid w:val="006D6B3F"/>
    <w:rsid w:val="006E1FA9"/>
    <w:rsid w:val="006E67F5"/>
    <w:rsid w:val="006E7E38"/>
    <w:rsid w:val="006F03E5"/>
    <w:rsid w:val="006F205B"/>
    <w:rsid w:val="006F2F8A"/>
    <w:rsid w:val="006F7E25"/>
    <w:rsid w:val="00701806"/>
    <w:rsid w:val="007103FF"/>
    <w:rsid w:val="00712258"/>
    <w:rsid w:val="00713516"/>
    <w:rsid w:val="00715DFE"/>
    <w:rsid w:val="00726449"/>
    <w:rsid w:val="007264EA"/>
    <w:rsid w:val="00727A39"/>
    <w:rsid w:val="0073145D"/>
    <w:rsid w:val="007406DA"/>
    <w:rsid w:val="00750742"/>
    <w:rsid w:val="007534A5"/>
    <w:rsid w:val="0075614A"/>
    <w:rsid w:val="007605D3"/>
    <w:rsid w:val="00760E11"/>
    <w:rsid w:val="00762D00"/>
    <w:rsid w:val="00765141"/>
    <w:rsid w:val="00766037"/>
    <w:rsid w:val="00771CF2"/>
    <w:rsid w:val="0077622B"/>
    <w:rsid w:val="00781FA1"/>
    <w:rsid w:val="0079301D"/>
    <w:rsid w:val="00796D51"/>
    <w:rsid w:val="00796DAB"/>
    <w:rsid w:val="007A11E1"/>
    <w:rsid w:val="007A3C58"/>
    <w:rsid w:val="007A51FB"/>
    <w:rsid w:val="007B4607"/>
    <w:rsid w:val="007B4A5D"/>
    <w:rsid w:val="007B6C84"/>
    <w:rsid w:val="007B7364"/>
    <w:rsid w:val="007C2A00"/>
    <w:rsid w:val="007C4543"/>
    <w:rsid w:val="007C6CBC"/>
    <w:rsid w:val="007C726B"/>
    <w:rsid w:val="007D3024"/>
    <w:rsid w:val="007D36C9"/>
    <w:rsid w:val="007E0DFA"/>
    <w:rsid w:val="007E2B6B"/>
    <w:rsid w:val="007E31D7"/>
    <w:rsid w:val="007E328E"/>
    <w:rsid w:val="007E4D6F"/>
    <w:rsid w:val="007F10A1"/>
    <w:rsid w:val="007F2E42"/>
    <w:rsid w:val="007F3132"/>
    <w:rsid w:val="007F579E"/>
    <w:rsid w:val="00800863"/>
    <w:rsid w:val="00801929"/>
    <w:rsid w:val="008170BF"/>
    <w:rsid w:val="008207E9"/>
    <w:rsid w:val="0082630A"/>
    <w:rsid w:val="00826EA3"/>
    <w:rsid w:val="00830AC8"/>
    <w:rsid w:val="00834BC2"/>
    <w:rsid w:val="00835CD4"/>
    <w:rsid w:val="00836793"/>
    <w:rsid w:val="0083785A"/>
    <w:rsid w:val="008413A3"/>
    <w:rsid w:val="00842EF5"/>
    <w:rsid w:val="00846FB5"/>
    <w:rsid w:val="00857252"/>
    <w:rsid w:val="00857866"/>
    <w:rsid w:val="008612C9"/>
    <w:rsid w:val="008638D8"/>
    <w:rsid w:val="00863E3B"/>
    <w:rsid w:val="00870386"/>
    <w:rsid w:val="00870949"/>
    <w:rsid w:val="008765E8"/>
    <w:rsid w:val="00880902"/>
    <w:rsid w:val="008865AA"/>
    <w:rsid w:val="00886972"/>
    <w:rsid w:val="008911CD"/>
    <w:rsid w:val="00891E56"/>
    <w:rsid w:val="008950D1"/>
    <w:rsid w:val="00895410"/>
    <w:rsid w:val="00896173"/>
    <w:rsid w:val="008A08C5"/>
    <w:rsid w:val="008B0A8C"/>
    <w:rsid w:val="008B2EB6"/>
    <w:rsid w:val="008C070B"/>
    <w:rsid w:val="008C53E9"/>
    <w:rsid w:val="008C650F"/>
    <w:rsid w:val="008C6A24"/>
    <w:rsid w:val="008D2681"/>
    <w:rsid w:val="008D2F15"/>
    <w:rsid w:val="008D4960"/>
    <w:rsid w:val="008D7CF7"/>
    <w:rsid w:val="008E6571"/>
    <w:rsid w:val="008E6836"/>
    <w:rsid w:val="008E6CC8"/>
    <w:rsid w:val="008E7E33"/>
    <w:rsid w:val="008E7EAC"/>
    <w:rsid w:val="008F2107"/>
    <w:rsid w:val="008F2B99"/>
    <w:rsid w:val="008F33FE"/>
    <w:rsid w:val="008F3F4C"/>
    <w:rsid w:val="008F50B8"/>
    <w:rsid w:val="008F7844"/>
    <w:rsid w:val="00900F31"/>
    <w:rsid w:val="009159D3"/>
    <w:rsid w:val="00915C11"/>
    <w:rsid w:val="00917696"/>
    <w:rsid w:val="00920774"/>
    <w:rsid w:val="00922AF4"/>
    <w:rsid w:val="00922E90"/>
    <w:rsid w:val="009263DB"/>
    <w:rsid w:val="0093162A"/>
    <w:rsid w:val="009411F9"/>
    <w:rsid w:val="00941BF6"/>
    <w:rsid w:val="00941F7C"/>
    <w:rsid w:val="00941F7D"/>
    <w:rsid w:val="00942DC0"/>
    <w:rsid w:val="00947149"/>
    <w:rsid w:val="009539CE"/>
    <w:rsid w:val="00960CF9"/>
    <w:rsid w:val="00962267"/>
    <w:rsid w:val="00966C69"/>
    <w:rsid w:val="00971685"/>
    <w:rsid w:val="0097445F"/>
    <w:rsid w:val="009759F5"/>
    <w:rsid w:val="00976F37"/>
    <w:rsid w:val="00981647"/>
    <w:rsid w:val="0098683A"/>
    <w:rsid w:val="00986B61"/>
    <w:rsid w:val="009916BE"/>
    <w:rsid w:val="0099666D"/>
    <w:rsid w:val="00996FB9"/>
    <w:rsid w:val="009A53FA"/>
    <w:rsid w:val="009B28E6"/>
    <w:rsid w:val="009B2D9C"/>
    <w:rsid w:val="009C20C3"/>
    <w:rsid w:val="009C3AEA"/>
    <w:rsid w:val="009C3C38"/>
    <w:rsid w:val="009C635D"/>
    <w:rsid w:val="009C7C6E"/>
    <w:rsid w:val="009D50A3"/>
    <w:rsid w:val="009E0EAB"/>
    <w:rsid w:val="009F028B"/>
    <w:rsid w:val="009F088A"/>
    <w:rsid w:val="009F3963"/>
    <w:rsid w:val="009F54F5"/>
    <w:rsid w:val="009F7A84"/>
    <w:rsid w:val="00A0770A"/>
    <w:rsid w:val="00A2071A"/>
    <w:rsid w:val="00A20C1C"/>
    <w:rsid w:val="00A271D1"/>
    <w:rsid w:val="00A309E2"/>
    <w:rsid w:val="00A315FC"/>
    <w:rsid w:val="00A3208E"/>
    <w:rsid w:val="00A33366"/>
    <w:rsid w:val="00A368B8"/>
    <w:rsid w:val="00A40C25"/>
    <w:rsid w:val="00A41F33"/>
    <w:rsid w:val="00A440AD"/>
    <w:rsid w:val="00A566CD"/>
    <w:rsid w:val="00A65EFB"/>
    <w:rsid w:val="00A67AC7"/>
    <w:rsid w:val="00A71877"/>
    <w:rsid w:val="00A72491"/>
    <w:rsid w:val="00A8257E"/>
    <w:rsid w:val="00A84946"/>
    <w:rsid w:val="00A86BB0"/>
    <w:rsid w:val="00A92014"/>
    <w:rsid w:val="00A929B9"/>
    <w:rsid w:val="00A9365D"/>
    <w:rsid w:val="00A93E8A"/>
    <w:rsid w:val="00AA2B58"/>
    <w:rsid w:val="00AB4E8E"/>
    <w:rsid w:val="00AB6329"/>
    <w:rsid w:val="00AD0CAC"/>
    <w:rsid w:val="00AD5100"/>
    <w:rsid w:val="00AD5F0F"/>
    <w:rsid w:val="00AD6903"/>
    <w:rsid w:val="00AD7A7E"/>
    <w:rsid w:val="00AE3EDD"/>
    <w:rsid w:val="00AE6868"/>
    <w:rsid w:val="00AF33B5"/>
    <w:rsid w:val="00AF65C2"/>
    <w:rsid w:val="00AF7886"/>
    <w:rsid w:val="00B00A06"/>
    <w:rsid w:val="00B07356"/>
    <w:rsid w:val="00B13103"/>
    <w:rsid w:val="00B2038F"/>
    <w:rsid w:val="00B21083"/>
    <w:rsid w:val="00B2180B"/>
    <w:rsid w:val="00B228A1"/>
    <w:rsid w:val="00B23464"/>
    <w:rsid w:val="00B25BCB"/>
    <w:rsid w:val="00B26487"/>
    <w:rsid w:val="00B33C57"/>
    <w:rsid w:val="00B34B45"/>
    <w:rsid w:val="00B35303"/>
    <w:rsid w:val="00B36E24"/>
    <w:rsid w:val="00B42D40"/>
    <w:rsid w:val="00B47728"/>
    <w:rsid w:val="00B60BC9"/>
    <w:rsid w:val="00B644C4"/>
    <w:rsid w:val="00B73377"/>
    <w:rsid w:val="00B75C7F"/>
    <w:rsid w:val="00B807F0"/>
    <w:rsid w:val="00B80825"/>
    <w:rsid w:val="00B82213"/>
    <w:rsid w:val="00B8228E"/>
    <w:rsid w:val="00B822A2"/>
    <w:rsid w:val="00B85730"/>
    <w:rsid w:val="00B86EF7"/>
    <w:rsid w:val="00B93B34"/>
    <w:rsid w:val="00B9623D"/>
    <w:rsid w:val="00B9784F"/>
    <w:rsid w:val="00BA0B23"/>
    <w:rsid w:val="00BA0D1B"/>
    <w:rsid w:val="00BA17B7"/>
    <w:rsid w:val="00BA6CF2"/>
    <w:rsid w:val="00BA75AB"/>
    <w:rsid w:val="00BB46EC"/>
    <w:rsid w:val="00BB4E78"/>
    <w:rsid w:val="00BB7757"/>
    <w:rsid w:val="00BC34D4"/>
    <w:rsid w:val="00BC52C3"/>
    <w:rsid w:val="00BC531A"/>
    <w:rsid w:val="00BC5BD2"/>
    <w:rsid w:val="00BD0E89"/>
    <w:rsid w:val="00BD4CE5"/>
    <w:rsid w:val="00BD6B14"/>
    <w:rsid w:val="00BE04F8"/>
    <w:rsid w:val="00BE26EF"/>
    <w:rsid w:val="00BE4807"/>
    <w:rsid w:val="00BE5538"/>
    <w:rsid w:val="00BE7125"/>
    <w:rsid w:val="00BF1CB5"/>
    <w:rsid w:val="00BF607C"/>
    <w:rsid w:val="00BF7285"/>
    <w:rsid w:val="00BF7741"/>
    <w:rsid w:val="00C0395F"/>
    <w:rsid w:val="00C03BB4"/>
    <w:rsid w:val="00C1532E"/>
    <w:rsid w:val="00C20D9E"/>
    <w:rsid w:val="00C20DEE"/>
    <w:rsid w:val="00C21023"/>
    <w:rsid w:val="00C27895"/>
    <w:rsid w:val="00C30BF5"/>
    <w:rsid w:val="00C31FE9"/>
    <w:rsid w:val="00C330C0"/>
    <w:rsid w:val="00C3691A"/>
    <w:rsid w:val="00C40A49"/>
    <w:rsid w:val="00C41855"/>
    <w:rsid w:val="00C43D08"/>
    <w:rsid w:val="00C4598B"/>
    <w:rsid w:val="00C5141C"/>
    <w:rsid w:val="00C53517"/>
    <w:rsid w:val="00C5670E"/>
    <w:rsid w:val="00C577A2"/>
    <w:rsid w:val="00C5784A"/>
    <w:rsid w:val="00C66DC6"/>
    <w:rsid w:val="00C7163E"/>
    <w:rsid w:val="00C71BCA"/>
    <w:rsid w:val="00C751C5"/>
    <w:rsid w:val="00C823A7"/>
    <w:rsid w:val="00C842EC"/>
    <w:rsid w:val="00C904BF"/>
    <w:rsid w:val="00C911C5"/>
    <w:rsid w:val="00C920B4"/>
    <w:rsid w:val="00C92D3C"/>
    <w:rsid w:val="00CA022A"/>
    <w:rsid w:val="00CA3208"/>
    <w:rsid w:val="00CA778F"/>
    <w:rsid w:val="00CB25F9"/>
    <w:rsid w:val="00CB6634"/>
    <w:rsid w:val="00CD2477"/>
    <w:rsid w:val="00CD2E0C"/>
    <w:rsid w:val="00CD43C4"/>
    <w:rsid w:val="00CE13BD"/>
    <w:rsid w:val="00CE359F"/>
    <w:rsid w:val="00CE4BD3"/>
    <w:rsid w:val="00CF638F"/>
    <w:rsid w:val="00D05D33"/>
    <w:rsid w:val="00D10228"/>
    <w:rsid w:val="00D2357B"/>
    <w:rsid w:val="00D2380D"/>
    <w:rsid w:val="00D26ACB"/>
    <w:rsid w:val="00D33929"/>
    <w:rsid w:val="00D36727"/>
    <w:rsid w:val="00D422C7"/>
    <w:rsid w:val="00D520B6"/>
    <w:rsid w:val="00D53736"/>
    <w:rsid w:val="00D57894"/>
    <w:rsid w:val="00D623BF"/>
    <w:rsid w:val="00D629AF"/>
    <w:rsid w:val="00D6516D"/>
    <w:rsid w:val="00D67BBE"/>
    <w:rsid w:val="00D814C1"/>
    <w:rsid w:val="00D825D5"/>
    <w:rsid w:val="00D8451F"/>
    <w:rsid w:val="00D845A1"/>
    <w:rsid w:val="00D84768"/>
    <w:rsid w:val="00D8631D"/>
    <w:rsid w:val="00D86DF2"/>
    <w:rsid w:val="00D9488B"/>
    <w:rsid w:val="00D97CD5"/>
    <w:rsid w:val="00DA2CFE"/>
    <w:rsid w:val="00DA300C"/>
    <w:rsid w:val="00DA3892"/>
    <w:rsid w:val="00DA7931"/>
    <w:rsid w:val="00DB0C49"/>
    <w:rsid w:val="00DB2206"/>
    <w:rsid w:val="00DB52FF"/>
    <w:rsid w:val="00DB67D9"/>
    <w:rsid w:val="00DD37E6"/>
    <w:rsid w:val="00DD50EC"/>
    <w:rsid w:val="00DE3FF8"/>
    <w:rsid w:val="00DE5B89"/>
    <w:rsid w:val="00DF28C9"/>
    <w:rsid w:val="00DF2C37"/>
    <w:rsid w:val="00E03662"/>
    <w:rsid w:val="00E05CCF"/>
    <w:rsid w:val="00E07BEE"/>
    <w:rsid w:val="00E10738"/>
    <w:rsid w:val="00E21BB5"/>
    <w:rsid w:val="00E253FC"/>
    <w:rsid w:val="00E3066B"/>
    <w:rsid w:val="00E3193F"/>
    <w:rsid w:val="00E34EB3"/>
    <w:rsid w:val="00E419B6"/>
    <w:rsid w:val="00E44DB9"/>
    <w:rsid w:val="00E550A5"/>
    <w:rsid w:val="00E60412"/>
    <w:rsid w:val="00E60F9E"/>
    <w:rsid w:val="00E61220"/>
    <w:rsid w:val="00E63CCB"/>
    <w:rsid w:val="00E710C5"/>
    <w:rsid w:val="00E72955"/>
    <w:rsid w:val="00E755D8"/>
    <w:rsid w:val="00E80624"/>
    <w:rsid w:val="00E83498"/>
    <w:rsid w:val="00E90372"/>
    <w:rsid w:val="00E90B73"/>
    <w:rsid w:val="00E92AB2"/>
    <w:rsid w:val="00E97AAC"/>
    <w:rsid w:val="00EA012C"/>
    <w:rsid w:val="00EA05EE"/>
    <w:rsid w:val="00EA3A1B"/>
    <w:rsid w:val="00EA3F18"/>
    <w:rsid w:val="00EA58B9"/>
    <w:rsid w:val="00EA6020"/>
    <w:rsid w:val="00EB2541"/>
    <w:rsid w:val="00EB600D"/>
    <w:rsid w:val="00EB7037"/>
    <w:rsid w:val="00EC25E5"/>
    <w:rsid w:val="00EC4247"/>
    <w:rsid w:val="00EC7981"/>
    <w:rsid w:val="00ED16FB"/>
    <w:rsid w:val="00ED325C"/>
    <w:rsid w:val="00ED3AB8"/>
    <w:rsid w:val="00ED53E0"/>
    <w:rsid w:val="00ED5EB2"/>
    <w:rsid w:val="00EE1A6E"/>
    <w:rsid w:val="00EE6680"/>
    <w:rsid w:val="00EE70DD"/>
    <w:rsid w:val="00F007C5"/>
    <w:rsid w:val="00F03A98"/>
    <w:rsid w:val="00F0557F"/>
    <w:rsid w:val="00F14DD3"/>
    <w:rsid w:val="00F14FD6"/>
    <w:rsid w:val="00F17518"/>
    <w:rsid w:val="00F23654"/>
    <w:rsid w:val="00F2479E"/>
    <w:rsid w:val="00F2529E"/>
    <w:rsid w:val="00F25833"/>
    <w:rsid w:val="00F25946"/>
    <w:rsid w:val="00F30140"/>
    <w:rsid w:val="00F31F13"/>
    <w:rsid w:val="00F35220"/>
    <w:rsid w:val="00F3775D"/>
    <w:rsid w:val="00F420C7"/>
    <w:rsid w:val="00F50042"/>
    <w:rsid w:val="00F53FAA"/>
    <w:rsid w:val="00F556DF"/>
    <w:rsid w:val="00F57DA2"/>
    <w:rsid w:val="00F610F3"/>
    <w:rsid w:val="00F6687A"/>
    <w:rsid w:val="00F679D9"/>
    <w:rsid w:val="00F759C3"/>
    <w:rsid w:val="00F75B6D"/>
    <w:rsid w:val="00F84102"/>
    <w:rsid w:val="00F87A11"/>
    <w:rsid w:val="00F92981"/>
    <w:rsid w:val="00F93F91"/>
    <w:rsid w:val="00FA012B"/>
    <w:rsid w:val="00FA2A2E"/>
    <w:rsid w:val="00FB0F4A"/>
    <w:rsid w:val="00FB35C2"/>
    <w:rsid w:val="00FB6AA9"/>
    <w:rsid w:val="00FB7B12"/>
    <w:rsid w:val="00FC1533"/>
    <w:rsid w:val="00FC4DD1"/>
    <w:rsid w:val="00FD0913"/>
    <w:rsid w:val="00FD2D8F"/>
    <w:rsid w:val="00FD388B"/>
    <w:rsid w:val="00FD6207"/>
    <w:rsid w:val="00FE0459"/>
    <w:rsid w:val="00FF5781"/>
    <w:rsid w:val="00FF7118"/>
    <w:rsid w:val="00FF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59CFC"/>
  <w15:docId w15:val="{65D78210-A93E-4ACF-9230-F6221AE2E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4"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unhideWhenUsed/>
    <w:qFormat/>
    <w:rsid w:val="00571EA9"/>
    <w:rPr>
      <w:rFonts w:ascii="Arial" w:hAnsi="Arial"/>
      <w:color w:val="191919"/>
      <w:szCs w:val="22"/>
      <w:lang w:val="en-GB"/>
    </w:rPr>
  </w:style>
  <w:style w:type="paragraph" w:styleId="Heading1">
    <w:name w:val="heading 1"/>
    <w:aliases w:val="Heading 1 Left,Heading,L1,ADVICE 1,h1,Headline 1,Oscar Faber 1,Numbered 1,Bullet,Section Heading,Section,Section 1,level 1,Chapter Heading,Oscar Faber 1 Char,Section Heading Char,Section Char,Section 1 Char,Tomhead 1,Outline1,a,1 ghost,g,RSKH"/>
    <w:basedOn w:val="Normal"/>
    <w:next w:val="Heading2"/>
    <w:link w:val="Heading1Char"/>
    <w:qFormat/>
    <w:rsid w:val="00915C11"/>
    <w:pPr>
      <w:keepNext/>
      <w:keepLines/>
      <w:pageBreakBefore/>
      <w:numPr>
        <w:numId w:val="2"/>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tabs>
        <w:tab w:val="clear" w:pos="1134"/>
        <w:tab w:val="left" w:pos="1123"/>
      </w:tabs>
      <w:spacing w:before="240" w:after="120"/>
      <w:outlineLvl w:val="0"/>
    </w:pPr>
    <w:rPr>
      <w:rFonts w:eastAsia="Times New Roman" w:cs="Arial"/>
      <w:b/>
      <w:bCs/>
      <w:color w:val="ED7000"/>
      <w:sz w:val="36"/>
      <w:szCs w:val="28"/>
    </w:rPr>
  </w:style>
  <w:style w:type="paragraph" w:styleId="Heading2">
    <w:name w:val="heading 2"/>
    <w:aliases w:val="Heading 2 Left,Heading 2 Char Char,Char2,Char,Char Char,Heading 2 Char Char Char Char,Heading 2 Char Char Char1,Heading 2 Char Char1,Heading 2 Char1,PARA2,level 2,First Sub Heading,Text,Oscar Faber 2,Oscar Faber 2 + ...,L2,h2,Numbered 2,*,H,L"/>
    <w:basedOn w:val="Heading1"/>
    <w:next w:val="NumberedParagraph"/>
    <w:link w:val="Heading2Char"/>
    <w:uiPriority w:val="1"/>
    <w:qFormat/>
    <w:rsid w:val="00915C11"/>
    <w:pPr>
      <w:pageBreakBefore w:val="0"/>
      <w:numPr>
        <w:ilvl w:val="1"/>
      </w:numPr>
      <w:pBdr>
        <w:top w:val="none" w:sz="0" w:space="0" w:color="auto"/>
        <w:left w:val="none" w:sz="0" w:space="0" w:color="auto"/>
        <w:bottom w:val="none" w:sz="0" w:space="0" w:color="auto"/>
        <w:right w:val="none" w:sz="0" w:space="0" w:color="auto"/>
      </w:pBdr>
      <w:outlineLvl w:val="1"/>
    </w:pPr>
    <w:rPr>
      <w:rFonts w:ascii="Arial Bold" w:hAnsi="Arial Bold"/>
      <w:bCs w:val="0"/>
      <w:sz w:val="24"/>
    </w:rPr>
  </w:style>
  <w:style w:type="paragraph" w:styleId="Heading3">
    <w:name w:val="heading 3"/>
    <w:aliases w:val="Heading 3 No NUmber"/>
    <w:basedOn w:val="Heading5"/>
    <w:next w:val="NumberedParagraph"/>
    <w:link w:val="Heading3Char"/>
    <w:qFormat/>
    <w:rsid w:val="00ED53E0"/>
    <w:pPr>
      <w:outlineLvl w:val="2"/>
    </w:pPr>
  </w:style>
  <w:style w:type="paragraph" w:styleId="Heading4">
    <w:name w:val="heading 4"/>
    <w:basedOn w:val="Heading3"/>
    <w:next w:val="NumberedParagraph"/>
    <w:link w:val="Heading4Char"/>
    <w:uiPriority w:val="99"/>
    <w:semiHidden/>
    <w:qFormat/>
    <w:rsid w:val="008E6836"/>
    <w:pPr>
      <w:spacing w:before="120"/>
      <w:outlineLvl w:val="3"/>
    </w:pPr>
    <w:rPr>
      <w:szCs w:val="24"/>
    </w:rPr>
  </w:style>
  <w:style w:type="paragraph" w:styleId="Heading5">
    <w:name w:val="heading 5"/>
    <w:aliases w:val="Heading 3 No Number"/>
    <w:basedOn w:val="Heading2"/>
    <w:next w:val="ListNumber3"/>
    <w:link w:val="Heading5Char"/>
    <w:uiPriority w:val="99"/>
    <w:semiHidden/>
    <w:qFormat/>
    <w:rsid w:val="00ED53E0"/>
    <w:pPr>
      <w:numPr>
        <w:ilvl w:val="0"/>
        <w:numId w:val="7"/>
      </w:numPr>
      <w:ind w:left="720" w:hanging="720"/>
      <w:outlineLvl w:val="4"/>
    </w:pPr>
    <w:rPr>
      <w:color w:val="0092D4"/>
    </w:rPr>
  </w:style>
  <w:style w:type="paragraph" w:styleId="Heading6">
    <w:name w:val="heading 6"/>
    <w:basedOn w:val="Normal"/>
    <w:next w:val="Heading5"/>
    <w:link w:val="Heading6Char"/>
    <w:uiPriority w:val="99"/>
    <w:semiHidden/>
    <w:rsid w:val="00DE5B89"/>
    <w:pPr>
      <w:spacing w:before="240" w:after="60"/>
      <w:ind w:left="1138"/>
      <w:outlineLvl w:val="5"/>
    </w:pPr>
    <w:rPr>
      <w:rFonts w:eastAsiaTheme="minorEastAsia" w:cstheme="minorBidi"/>
      <w:bCs/>
      <w:i/>
      <w:sz w:val="22"/>
    </w:rPr>
  </w:style>
  <w:style w:type="paragraph" w:styleId="Heading7">
    <w:name w:val="heading 7"/>
    <w:basedOn w:val="Normal"/>
    <w:next w:val="Normal"/>
    <w:link w:val="Heading7Char"/>
    <w:uiPriority w:val="99"/>
    <w:semiHidden/>
    <w:qFormat/>
    <w:rsid w:val="00FD2D8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qFormat/>
    <w:rsid w:val="00FD2D8F"/>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qFormat/>
    <w:rsid w:val="00FD2D8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link w:val="NumberedParagraphChar"/>
    <w:uiPriority w:val="2"/>
    <w:qFormat/>
    <w:rsid w:val="00EA3F18"/>
    <w:pPr>
      <w:numPr>
        <w:ilvl w:val="2"/>
        <w:numId w:val="2"/>
      </w:numPr>
      <w:spacing w:after="240"/>
      <w:jc w:val="both"/>
    </w:pPr>
  </w:style>
  <w:style w:type="character" w:customStyle="1" w:styleId="NumberedParagraphChar">
    <w:name w:val="Numbered Paragraph Char"/>
    <w:basedOn w:val="DefaultParagraphFont"/>
    <w:link w:val="NumberedParagraph"/>
    <w:uiPriority w:val="2"/>
    <w:rsid w:val="00EA3F18"/>
    <w:rPr>
      <w:rFonts w:ascii="Arial" w:hAnsi="Arial"/>
      <w:color w:val="191919"/>
      <w:szCs w:val="22"/>
      <w:lang w:val="en-GB"/>
    </w:rPr>
  </w:style>
  <w:style w:type="character" w:customStyle="1" w:styleId="Heading2Char">
    <w:name w:val="Heading 2 Char"/>
    <w:aliases w:val="Heading 2 Left Char,Heading 2 Char Char Char,Char2 Char,Char Char1,Char Char Char,Heading 2 Char Char Char Char Char,Heading 2 Char Char Char1 Char,Heading 2 Char Char1 Char,Heading 2 Char1 Char,PARA2 Char,level 2 Char,Text Char,L2 Char"/>
    <w:basedOn w:val="DefaultParagraphFont"/>
    <w:link w:val="Heading2"/>
    <w:uiPriority w:val="1"/>
    <w:rsid w:val="00915C11"/>
    <w:rPr>
      <w:rFonts w:ascii="Arial Bold" w:eastAsia="Times New Roman" w:hAnsi="Arial Bold" w:cs="Arial"/>
      <w:b/>
      <w:color w:val="ED7000"/>
      <w:sz w:val="24"/>
      <w:szCs w:val="28"/>
      <w:lang w:val="en-GB"/>
    </w:rPr>
  </w:style>
  <w:style w:type="character" w:customStyle="1" w:styleId="Heading1Char">
    <w:name w:val="Heading 1 Char"/>
    <w:aliases w:val="Heading 1 Left Char,Heading Char,L1 Char,ADVICE 1 Char,h1 Char,Headline 1 Char,Oscar Faber 1 Char1,Numbered 1 Char,Bullet Char,Section Heading Char1,Section Char1,Section 1 Char1,level 1 Char,Chapter Heading Char,Oscar Faber 1 Char Char"/>
    <w:basedOn w:val="DefaultParagraphFont"/>
    <w:link w:val="Heading1"/>
    <w:rsid w:val="00915C11"/>
    <w:rPr>
      <w:rFonts w:ascii="Arial" w:eastAsia="Times New Roman" w:hAnsi="Arial" w:cs="Arial"/>
      <w:b/>
      <w:bCs/>
      <w:color w:val="ED7000"/>
      <w:sz w:val="36"/>
      <w:szCs w:val="28"/>
      <w:lang w:val="en-GB"/>
    </w:rPr>
  </w:style>
  <w:style w:type="paragraph" w:styleId="ListNumber3">
    <w:name w:val="List Number 3"/>
    <w:basedOn w:val="Normal"/>
    <w:uiPriority w:val="99"/>
    <w:semiHidden/>
    <w:rsid w:val="00B85730"/>
    <w:pPr>
      <w:numPr>
        <w:numId w:val="1"/>
      </w:numPr>
      <w:contextualSpacing/>
    </w:pPr>
  </w:style>
  <w:style w:type="character" w:customStyle="1" w:styleId="Heading5Char">
    <w:name w:val="Heading 5 Char"/>
    <w:aliases w:val="Heading 3 No Number Char"/>
    <w:basedOn w:val="DefaultParagraphFont"/>
    <w:link w:val="Heading5"/>
    <w:uiPriority w:val="99"/>
    <w:semiHidden/>
    <w:rsid w:val="00D67BBE"/>
    <w:rPr>
      <w:rFonts w:ascii="Arial Bold" w:eastAsia="Times New Roman" w:hAnsi="Arial Bold" w:cs="Arial"/>
      <w:b/>
      <w:color w:val="0092D4"/>
      <w:sz w:val="24"/>
      <w:szCs w:val="28"/>
      <w:lang w:val="en-GB"/>
    </w:rPr>
  </w:style>
  <w:style w:type="character" w:customStyle="1" w:styleId="Heading3Char">
    <w:name w:val="Heading 3 Char"/>
    <w:aliases w:val="Heading 3 No NUmber Char"/>
    <w:basedOn w:val="DefaultParagraphFont"/>
    <w:link w:val="Heading3"/>
    <w:rsid w:val="00D67BBE"/>
    <w:rPr>
      <w:rFonts w:ascii="Arial Bold" w:eastAsia="Times New Roman" w:hAnsi="Arial Bold" w:cs="Arial"/>
      <w:b/>
      <w:color w:val="0092D4"/>
      <w:sz w:val="24"/>
      <w:szCs w:val="28"/>
      <w:lang w:val="en-GB"/>
    </w:rPr>
  </w:style>
  <w:style w:type="character" w:customStyle="1" w:styleId="Heading4Char">
    <w:name w:val="Heading 4 Char"/>
    <w:basedOn w:val="DefaultParagraphFont"/>
    <w:link w:val="Heading4"/>
    <w:uiPriority w:val="99"/>
    <w:semiHidden/>
    <w:rsid w:val="00D67BBE"/>
    <w:rPr>
      <w:rFonts w:ascii="Arial Bold" w:eastAsia="Times New Roman" w:hAnsi="Arial Bold" w:cs="Arial"/>
      <w:b/>
      <w:color w:val="0092D4"/>
      <w:sz w:val="24"/>
      <w:szCs w:val="24"/>
      <w:lang w:val="en-GB"/>
    </w:rPr>
  </w:style>
  <w:style w:type="character" w:customStyle="1" w:styleId="Heading6Char">
    <w:name w:val="Heading 6 Char"/>
    <w:basedOn w:val="DefaultParagraphFont"/>
    <w:link w:val="Heading6"/>
    <w:uiPriority w:val="99"/>
    <w:semiHidden/>
    <w:rsid w:val="00D67BBE"/>
    <w:rPr>
      <w:rFonts w:ascii="Arial" w:eastAsiaTheme="minorEastAsia" w:hAnsi="Arial" w:cstheme="minorBidi"/>
      <w:bCs/>
      <w:i/>
      <w:color w:val="191919"/>
      <w:sz w:val="22"/>
      <w:szCs w:val="22"/>
      <w:lang w:val="en-GB"/>
    </w:rPr>
  </w:style>
  <w:style w:type="paragraph" w:customStyle="1" w:styleId="Standardparagraph2">
    <w:name w:val="Standard paragraph 2"/>
    <w:basedOn w:val="Normal"/>
    <w:uiPriority w:val="99"/>
    <w:semiHidden/>
    <w:qFormat/>
    <w:rsid w:val="0066564A"/>
    <w:pPr>
      <w:spacing w:after="120"/>
    </w:pPr>
  </w:style>
  <w:style w:type="paragraph" w:styleId="Header">
    <w:name w:val="header"/>
    <w:basedOn w:val="Normal"/>
    <w:link w:val="HeaderChar"/>
    <w:uiPriority w:val="99"/>
    <w:semiHidden/>
    <w:rsid w:val="00431381"/>
    <w:pPr>
      <w:tabs>
        <w:tab w:val="center" w:pos="4513"/>
        <w:tab w:val="right" w:pos="9026"/>
      </w:tabs>
      <w:spacing w:after="40"/>
    </w:pPr>
  </w:style>
  <w:style w:type="character" w:customStyle="1" w:styleId="HeaderChar">
    <w:name w:val="Header Char"/>
    <w:basedOn w:val="DefaultParagraphFont"/>
    <w:link w:val="Header"/>
    <w:uiPriority w:val="99"/>
    <w:semiHidden/>
    <w:rsid w:val="00D67BBE"/>
    <w:rPr>
      <w:rFonts w:ascii="Arial" w:hAnsi="Arial"/>
      <w:color w:val="191919"/>
      <w:szCs w:val="22"/>
      <w:lang w:val="en-GB"/>
    </w:rPr>
  </w:style>
  <w:style w:type="paragraph" w:styleId="Footer">
    <w:name w:val="footer"/>
    <w:basedOn w:val="Normal"/>
    <w:link w:val="FooterChar"/>
    <w:uiPriority w:val="99"/>
    <w:unhideWhenUsed/>
    <w:rsid w:val="00942DC0"/>
    <w:pPr>
      <w:tabs>
        <w:tab w:val="center" w:pos="4513"/>
        <w:tab w:val="right" w:pos="9026"/>
      </w:tabs>
      <w:ind w:left="57"/>
    </w:pPr>
    <w:rPr>
      <w:sz w:val="16"/>
    </w:rPr>
  </w:style>
  <w:style w:type="character" w:customStyle="1" w:styleId="FooterChar">
    <w:name w:val="Footer Char"/>
    <w:basedOn w:val="DefaultParagraphFont"/>
    <w:link w:val="Footer"/>
    <w:uiPriority w:val="99"/>
    <w:rsid w:val="008E6CC8"/>
    <w:rPr>
      <w:rFonts w:ascii="Arial" w:hAnsi="Arial"/>
      <w:color w:val="191919"/>
      <w:sz w:val="16"/>
      <w:szCs w:val="22"/>
      <w:lang w:val="en-GB"/>
    </w:rPr>
  </w:style>
  <w:style w:type="table" w:styleId="TableGrid">
    <w:name w:val="Table Grid"/>
    <w:basedOn w:val="TableNormal"/>
    <w:uiPriority w:val="59"/>
    <w:rsid w:val="00314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1">
    <w:name w:val="Cover title 1"/>
    <w:uiPriority w:val="99"/>
    <w:semiHidden/>
    <w:qFormat/>
    <w:rsid w:val="007E4D6F"/>
    <w:rPr>
      <w:rFonts w:ascii="Arial" w:hAnsi="Arial"/>
      <w:b/>
      <w:color w:val="2996D1"/>
      <w:sz w:val="56"/>
      <w:szCs w:val="56"/>
      <w:lang w:val="en-GB"/>
    </w:rPr>
  </w:style>
  <w:style w:type="paragraph" w:customStyle="1" w:styleId="Reportsubtitle">
    <w:name w:val="Report subtitle"/>
    <w:uiPriority w:val="99"/>
    <w:semiHidden/>
    <w:qFormat/>
    <w:rsid w:val="007E4D6F"/>
    <w:rPr>
      <w:rFonts w:ascii="Arial" w:hAnsi="Arial"/>
      <w:b/>
      <w:color w:val="323232"/>
      <w:sz w:val="32"/>
      <w:szCs w:val="32"/>
      <w:lang w:val="en-GB"/>
    </w:rPr>
  </w:style>
  <w:style w:type="paragraph" w:styleId="BalloonText">
    <w:name w:val="Balloon Text"/>
    <w:basedOn w:val="Normal"/>
    <w:link w:val="BalloonTextChar"/>
    <w:uiPriority w:val="99"/>
    <w:semiHidden/>
    <w:rsid w:val="007605D3"/>
    <w:rPr>
      <w:rFonts w:ascii="Tahoma" w:hAnsi="Tahoma" w:cs="Tahoma"/>
      <w:sz w:val="16"/>
      <w:szCs w:val="16"/>
    </w:rPr>
  </w:style>
  <w:style w:type="character" w:customStyle="1" w:styleId="BalloonTextChar">
    <w:name w:val="Balloon Text Char"/>
    <w:basedOn w:val="DefaultParagraphFont"/>
    <w:link w:val="BalloonText"/>
    <w:uiPriority w:val="99"/>
    <w:semiHidden/>
    <w:rsid w:val="00D67BBE"/>
    <w:rPr>
      <w:rFonts w:ascii="Tahoma" w:hAnsi="Tahoma" w:cs="Tahoma"/>
      <w:color w:val="191919"/>
      <w:sz w:val="16"/>
      <w:szCs w:val="16"/>
      <w:lang w:val="en-GB"/>
    </w:rPr>
  </w:style>
  <w:style w:type="paragraph" w:customStyle="1" w:styleId="RepTitle1">
    <w:name w:val="Rep Title 1"/>
    <w:uiPriority w:val="99"/>
    <w:semiHidden/>
    <w:qFormat/>
    <w:rsid w:val="007E4D6F"/>
    <w:pPr>
      <w:spacing w:after="360"/>
      <w:jc w:val="center"/>
    </w:pPr>
    <w:rPr>
      <w:rFonts w:ascii="Arial" w:hAnsi="Arial"/>
      <w:b/>
      <w:color w:val="2996D1"/>
      <w:sz w:val="36"/>
      <w:szCs w:val="22"/>
      <w:lang w:val="en-GB"/>
    </w:rPr>
  </w:style>
  <w:style w:type="paragraph" w:customStyle="1" w:styleId="RepTitle2">
    <w:name w:val="Rep Title 2"/>
    <w:basedOn w:val="RepTitle1"/>
    <w:uiPriority w:val="99"/>
    <w:semiHidden/>
    <w:qFormat/>
    <w:rsid w:val="00C53517"/>
    <w:pPr>
      <w:spacing w:after="0"/>
    </w:pPr>
  </w:style>
  <w:style w:type="paragraph" w:customStyle="1" w:styleId="Tabletextauthoritiespage">
    <w:name w:val="Table text authorities page"/>
    <w:basedOn w:val="Normal"/>
    <w:uiPriority w:val="99"/>
    <w:semiHidden/>
    <w:qFormat/>
    <w:rsid w:val="00B73377"/>
    <w:pPr>
      <w:spacing w:before="60" w:after="60"/>
    </w:pPr>
    <w:rPr>
      <w:szCs w:val="20"/>
    </w:rPr>
  </w:style>
  <w:style w:type="paragraph" w:customStyle="1" w:styleId="Tabletitleauthoritiesleft">
    <w:name w:val="Table title authorities left"/>
    <w:basedOn w:val="Tabletextauthoritiespage"/>
    <w:uiPriority w:val="99"/>
    <w:semiHidden/>
    <w:qFormat/>
    <w:rsid w:val="00F6687A"/>
    <w:rPr>
      <w:b/>
    </w:rPr>
  </w:style>
  <w:style w:type="paragraph" w:customStyle="1" w:styleId="Contentsheading1">
    <w:name w:val="Contents heading 1"/>
    <w:basedOn w:val="Normal"/>
    <w:next w:val="Standardparagraph2"/>
    <w:uiPriority w:val="99"/>
    <w:semiHidden/>
    <w:qFormat/>
    <w:rsid w:val="007E4D6F"/>
    <w:pPr>
      <w:spacing w:after="240"/>
      <w:jc w:val="center"/>
    </w:pPr>
    <w:rPr>
      <w:b/>
    </w:rPr>
  </w:style>
  <w:style w:type="paragraph" w:customStyle="1" w:styleId="Tabletitleauthoritiespage">
    <w:name w:val="Table title authorities page"/>
    <w:basedOn w:val="Tabletextauthoritiespage"/>
    <w:uiPriority w:val="99"/>
    <w:semiHidden/>
    <w:qFormat/>
    <w:rsid w:val="00D814C1"/>
    <w:pPr>
      <w:jc w:val="center"/>
    </w:pPr>
    <w:rPr>
      <w:b/>
    </w:rPr>
  </w:style>
  <w:style w:type="paragraph" w:customStyle="1" w:styleId="Contentslistpagenumber">
    <w:name w:val="Contents list page number"/>
    <w:basedOn w:val="Contentsheading1"/>
    <w:uiPriority w:val="99"/>
    <w:semiHidden/>
    <w:qFormat/>
    <w:rsid w:val="007E4D6F"/>
    <w:pPr>
      <w:jc w:val="right"/>
    </w:pPr>
    <w:rPr>
      <w:sz w:val="22"/>
    </w:rPr>
  </w:style>
  <w:style w:type="character" w:styleId="PlaceholderText">
    <w:name w:val="Placeholder Text"/>
    <w:basedOn w:val="DefaultParagraphFont"/>
    <w:uiPriority w:val="99"/>
    <w:semiHidden/>
    <w:rsid w:val="00942DC0"/>
    <w:rPr>
      <w:color w:val="808080"/>
    </w:rPr>
  </w:style>
  <w:style w:type="paragraph" w:customStyle="1" w:styleId="DocReference">
    <w:name w:val="Doc Reference"/>
    <w:basedOn w:val="Standardparagraph2"/>
    <w:uiPriority w:val="12"/>
    <w:semiHidden/>
    <w:unhideWhenUsed/>
    <w:qFormat/>
    <w:rsid w:val="00900F31"/>
    <w:rPr>
      <w:sz w:val="16"/>
      <w:szCs w:val="16"/>
    </w:rPr>
  </w:style>
  <w:style w:type="paragraph" w:customStyle="1" w:styleId="Bullet1">
    <w:name w:val="Bullet 1"/>
    <w:basedOn w:val="NumberedParagraph"/>
    <w:uiPriority w:val="99"/>
    <w:semiHidden/>
    <w:rsid w:val="00B36E24"/>
    <w:pPr>
      <w:numPr>
        <w:ilvl w:val="0"/>
        <w:numId w:val="0"/>
      </w:numPr>
    </w:pPr>
  </w:style>
  <w:style w:type="paragraph" w:customStyle="1" w:styleId="Bullet2">
    <w:name w:val="Bullet 2"/>
    <w:basedOn w:val="Bullet1"/>
    <w:autoRedefine/>
    <w:uiPriority w:val="99"/>
    <w:semiHidden/>
    <w:qFormat/>
    <w:rsid w:val="002A18CD"/>
    <w:pPr>
      <w:numPr>
        <w:ilvl w:val="1"/>
        <w:numId w:val="6"/>
      </w:numPr>
      <w:tabs>
        <w:tab w:val="clear" w:pos="2394"/>
        <w:tab w:val="num" w:pos="360"/>
      </w:tabs>
      <w:ind w:left="1911" w:hanging="357"/>
    </w:pPr>
  </w:style>
  <w:style w:type="paragraph" w:customStyle="1" w:styleId="Bullets-Alpha">
    <w:name w:val="Bullets - Alpha"/>
    <w:basedOn w:val="Normal"/>
    <w:uiPriority w:val="4"/>
    <w:qFormat/>
    <w:rsid w:val="00571EA9"/>
    <w:pPr>
      <w:numPr>
        <w:ilvl w:val="3"/>
        <w:numId w:val="2"/>
      </w:numPr>
      <w:tabs>
        <w:tab w:val="left" w:pos="1134"/>
      </w:tabs>
      <w:spacing w:after="240"/>
      <w:ind w:left="1854" w:hanging="1134"/>
    </w:pPr>
  </w:style>
  <w:style w:type="paragraph" w:customStyle="1" w:styleId="Bullets-Numeral">
    <w:name w:val="Bullets - Numeral"/>
    <w:basedOn w:val="Bullets-Alpha"/>
    <w:uiPriority w:val="4"/>
    <w:qFormat/>
    <w:rsid w:val="00571EA9"/>
    <w:pPr>
      <w:numPr>
        <w:ilvl w:val="0"/>
        <w:numId w:val="10"/>
      </w:numPr>
      <w:tabs>
        <w:tab w:val="left" w:pos="1134"/>
      </w:tabs>
      <w:ind w:left="1854" w:hanging="1134"/>
    </w:pPr>
    <w:rPr>
      <w:color w:val="auto"/>
    </w:rPr>
  </w:style>
  <w:style w:type="paragraph" w:customStyle="1" w:styleId="Standardparagraph1">
    <w:name w:val="Standard paragraph 1"/>
    <w:basedOn w:val="Normal"/>
    <w:uiPriority w:val="99"/>
    <w:semiHidden/>
    <w:qFormat/>
    <w:rsid w:val="00650D6B"/>
    <w:pPr>
      <w:spacing w:after="120"/>
      <w:ind w:left="737"/>
    </w:pPr>
  </w:style>
  <w:style w:type="paragraph" w:styleId="Caption">
    <w:name w:val="caption"/>
    <w:aliases w:val="Figures"/>
    <w:basedOn w:val="Normal"/>
    <w:next w:val="Standardparagraph1"/>
    <w:uiPriority w:val="99"/>
    <w:semiHidden/>
    <w:qFormat/>
    <w:rsid w:val="00CE13BD"/>
    <w:pPr>
      <w:keepNext/>
      <w:spacing w:before="120" w:after="120"/>
      <w:ind w:left="850"/>
      <w:jc w:val="center"/>
    </w:pPr>
    <w:rPr>
      <w:rFonts w:ascii="Arial Narrow" w:hAnsi="Arial Narrow"/>
      <w:b/>
      <w:bCs/>
      <w:color w:val="003366"/>
      <w:sz w:val="18"/>
      <w:szCs w:val="24"/>
    </w:rPr>
  </w:style>
  <w:style w:type="paragraph" w:customStyle="1" w:styleId="Captioncenteredonpage">
    <w:name w:val="Caption centered on page"/>
    <w:basedOn w:val="Caption"/>
    <w:next w:val="Standardparagraph2"/>
    <w:uiPriority w:val="99"/>
    <w:semiHidden/>
    <w:qFormat/>
    <w:rsid w:val="007E4D6F"/>
    <w:pPr>
      <w:ind w:left="0"/>
    </w:pPr>
  </w:style>
  <w:style w:type="paragraph" w:customStyle="1" w:styleId="Tabletitle">
    <w:name w:val="Table title"/>
    <w:basedOn w:val="Normal"/>
    <w:uiPriority w:val="99"/>
    <w:semiHidden/>
    <w:qFormat/>
    <w:rsid w:val="00D629AF"/>
    <w:pPr>
      <w:spacing w:before="60" w:after="60"/>
      <w:jc w:val="center"/>
    </w:pPr>
    <w:rPr>
      <w:color w:val="003466"/>
    </w:rPr>
  </w:style>
  <w:style w:type="paragraph" w:customStyle="1" w:styleId="AppendixHeader">
    <w:name w:val="Appendix Header"/>
    <w:basedOn w:val="Standardparagraph2"/>
    <w:next w:val="Standardparagraph2"/>
    <w:uiPriority w:val="99"/>
    <w:semiHidden/>
    <w:qFormat/>
    <w:rsid w:val="00623BC1"/>
    <w:pPr>
      <w:pBdr>
        <w:top w:val="single" w:sz="18" w:space="1" w:color="253545"/>
        <w:left w:val="single" w:sz="18" w:space="4" w:color="253545"/>
        <w:bottom w:val="single" w:sz="18" w:space="1" w:color="253545"/>
        <w:right w:val="single" w:sz="18" w:space="4" w:color="253545"/>
      </w:pBdr>
      <w:shd w:val="clear" w:color="auto" w:fill="00334C"/>
      <w:spacing w:before="240" w:after="240"/>
      <w:ind w:left="720" w:hanging="720"/>
    </w:pPr>
    <w:rPr>
      <w:b/>
      <w:color w:val="FFFFFF" w:themeColor="background1"/>
      <w:sz w:val="36"/>
      <w:szCs w:val="28"/>
    </w:rPr>
  </w:style>
  <w:style w:type="paragraph" w:customStyle="1" w:styleId="FigureCaption">
    <w:name w:val="Figure Caption"/>
    <w:next w:val="NumberedParagraph"/>
    <w:uiPriority w:val="8"/>
    <w:qFormat/>
    <w:rsid w:val="00571EA9"/>
    <w:pPr>
      <w:tabs>
        <w:tab w:val="left" w:pos="1701"/>
      </w:tabs>
      <w:spacing w:before="120" w:after="240"/>
      <w:ind w:left="720"/>
    </w:pPr>
    <w:rPr>
      <w:rFonts w:ascii="Arial Narrow" w:eastAsia="Times New Roman" w:hAnsi="Arial Narrow" w:cs="Arial"/>
      <w:bCs/>
      <w:color w:val="000000" w:themeColor="text1"/>
      <w:sz w:val="18"/>
      <w:szCs w:val="28"/>
      <w:lang w:val="en-GB"/>
    </w:rPr>
  </w:style>
  <w:style w:type="paragraph" w:customStyle="1" w:styleId="AppendixHeading2">
    <w:name w:val="Appendix Heading 2"/>
    <w:basedOn w:val="AppendixHeading1"/>
    <w:next w:val="AppendixNumberedParagraph"/>
    <w:uiPriority w:val="10"/>
    <w:qFormat/>
    <w:rsid w:val="002318C2"/>
    <w:pPr>
      <w:pageBreakBefore w:val="0"/>
      <w:numPr>
        <w:ilvl w:val="1"/>
      </w:numPr>
      <w:pBdr>
        <w:top w:val="none" w:sz="0" w:space="0" w:color="auto"/>
        <w:left w:val="none" w:sz="0" w:space="0" w:color="auto"/>
        <w:bottom w:val="none" w:sz="0" w:space="0" w:color="auto"/>
        <w:right w:val="none" w:sz="0" w:space="0" w:color="auto"/>
      </w:pBdr>
      <w:tabs>
        <w:tab w:val="num" w:pos="720"/>
      </w:tabs>
      <w:ind w:left="720" w:hanging="720"/>
    </w:pPr>
    <w:rPr>
      <w:sz w:val="24"/>
    </w:rPr>
  </w:style>
  <w:style w:type="paragraph" w:customStyle="1" w:styleId="AppendixHeading1">
    <w:name w:val="Appendix Heading 1"/>
    <w:basedOn w:val="Heading1"/>
    <w:next w:val="Normal"/>
    <w:uiPriority w:val="9"/>
    <w:qFormat/>
    <w:rsid w:val="00F35220"/>
    <w:pPr>
      <w:numPr>
        <w:numId w:val="4"/>
      </w:numPr>
      <w:tabs>
        <w:tab w:val="left" w:pos="1123"/>
        <w:tab w:val="left" w:pos="2552"/>
      </w:tabs>
      <w:ind w:left="357" w:hanging="357"/>
    </w:pPr>
  </w:style>
  <w:style w:type="paragraph" w:customStyle="1" w:styleId="AppendixNumberedParagraph">
    <w:name w:val="Appendix Numbered Paragraph"/>
    <w:basedOn w:val="NumberedParagraph"/>
    <w:uiPriority w:val="11"/>
    <w:qFormat/>
    <w:rsid w:val="00DF2C37"/>
    <w:pPr>
      <w:numPr>
        <w:numId w:val="4"/>
      </w:numPr>
      <w:tabs>
        <w:tab w:val="left" w:pos="720"/>
      </w:tabs>
      <w:ind w:left="720" w:hanging="720"/>
    </w:pPr>
  </w:style>
  <w:style w:type="paragraph" w:styleId="TOC3">
    <w:name w:val="toc 3"/>
    <w:basedOn w:val="Normal"/>
    <w:next w:val="Normal"/>
    <w:autoRedefine/>
    <w:uiPriority w:val="99"/>
    <w:semiHidden/>
    <w:qFormat/>
    <w:rsid w:val="007E0DFA"/>
    <w:pPr>
      <w:tabs>
        <w:tab w:val="right" w:leader="dot" w:pos="9061"/>
      </w:tabs>
      <w:spacing w:after="100"/>
      <w:ind w:left="1985" w:hanging="709"/>
    </w:pPr>
    <w:rPr>
      <w:sz w:val="22"/>
    </w:rPr>
  </w:style>
  <w:style w:type="paragraph" w:customStyle="1" w:styleId="Tabletextbullet">
    <w:name w:val="Table text bullet"/>
    <w:basedOn w:val="Bullets-Square"/>
    <w:uiPriority w:val="99"/>
    <w:semiHidden/>
    <w:qFormat/>
    <w:rsid w:val="0030470A"/>
    <w:pPr>
      <w:numPr>
        <w:numId w:val="3"/>
      </w:numPr>
    </w:pPr>
  </w:style>
  <w:style w:type="paragraph" w:customStyle="1" w:styleId="Bullets-Square">
    <w:name w:val="Bullets - Square"/>
    <w:basedOn w:val="Normal"/>
    <w:link w:val="Bullets-SquareChar"/>
    <w:uiPriority w:val="4"/>
    <w:qFormat/>
    <w:rsid w:val="007D36C9"/>
    <w:pPr>
      <w:numPr>
        <w:numId w:val="5"/>
      </w:numPr>
      <w:tabs>
        <w:tab w:val="clear" w:pos="357"/>
        <w:tab w:val="left" w:pos="1134"/>
      </w:tabs>
      <w:spacing w:after="240"/>
      <w:ind w:left="1077"/>
      <w:jc w:val="both"/>
    </w:pPr>
    <w:rPr>
      <w:rFonts w:eastAsia="Times New Roman"/>
      <w:szCs w:val="20"/>
    </w:rPr>
  </w:style>
  <w:style w:type="character" w:customStyle="1" w:styleId="Bullets-SquareChar">
    <w:name w:val="Bullets - Square Char"/>
    <w:link w:val="Bullets-Square"/>
    <w:uiPriority w:val="4"/>
    <w:locked/>
    <w:rsid w:val="007D36C9"/>
    <w:rPr>
      <w:rFonts w:ascii="Arial" w:eastAsia="Times New Roman" w:hAnsi="Arial"/>
      <w:color w:val="191919"/>
      <w:lang w:val="en-GB"/>
    </w:r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uiPriority w:val="99"/>
    <w:semiHidden/>
    <w:rsid w:val="00E05CCF"/>
    <w:pPr>
      <w:spacing w:after="60"/>
    </w:pPr>
    <w:rPr>
      <w:sz w:val="18"/>
      <w:szCs w:val="20"/>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semiHidden/>
    <w:rsid w:val="00D67BBE"/>
    <w:rPr>
      <w:rFonts w:ascii="Arial" w:hAnsi="Arial"/>
      <w:color w:val="191919"/>
      <w:sz w:val="18"/>
      <w:lang w:val="en-GB"/>
    </w:rPr>
  </w:style>
  <w:style w:type="paragraph" w:styleId="EndnoteText">
    <w:name w:val="endnote text"/>
    <w:basedOn w:val="Normal"/>
    <w:link w:val="EndnoteTextChar"/>
    <w:uiPriority w:val="99"/>
    <w:semiHidden/>
    <w:rsid w:val="00E05CCF"/>
    <w:pPr>
      <w:spacing w:after="120"/>
    </w:pPr>
    <w:rPr>
      <w:szCs w:val="20"/>
    </w:rPr>
  </w:style>
  <w:style w:type="character" w:customStyle="1" w:styleId="EndnoteTextChar">
    <w:name w:val="Endnote Text Char"/>
    <w:basedOn w:val="DefaultParagraphFont"/>
    <w:link w:val="EndnoteText"/>
    <w:uiPriority w:val="99"/>
    <w:semiHidden/>
    <w:rsid w:val="00D67BBE"/>
    <w:rPr>
      <w:rFonts w:ascii="Arial" w:hAnsi="Arial"/>
      <w:color w:val="191919"/>
      <w:lang w:val="en-GB"/>
    </w:rPr>
  </w:style>
  <w:style w:type="paragraph" w:customStyle="1" w:styleId="TableCaption">
    <w:name w:val="Table Caption"/>
    <w:next w:val="NumberedParagraph"/>
    <w:uiPriority w:val="6"/>
    <w:qFormat/>
    <w:rsid w:val="009F7A84"/>
    <w:pPr>
      <w:tabs>
        <w:tab w:val="left" w:pos="1701"/>
      </w:tabs>
      <w:spacing w:before="120" w:after="120"/>
      <w:ind w:left="720"/>
    </w:pPr>
    <w:rPr>
      <w:rFonts w:ascii="Arial Narrow" w:eastAsia="Times New Roman" w:hAnsi="Arial Narrow" w:cs="Arial"/>
      <w:bCs/>
      <w:color w:val="000000" w:themeColor="text1"/>
      <w:sz w:val="18"/>
      <w:szCs w:val="28"/>
      <w:lang w:val="en-GB"/>
    </w:rPr>
  </w:style>
  <w:style w:type="paragraph" w:styleId="TOC4">
    <w:name w:val="toc 4"/>
    <w:basedOn w:val="Normal"/>
    <w:next w:val="Normal"/>
    <w:autoRedefine/>
    <w:uiPriority w:val="39"/>
    <w:rsid w:val="00826EA3"/>
    <w:pPr>
      <w:tabs>
        <w:tab w:val="left" w:pos="1418"/>
        <w:tab w:val="right" w:leader="dot" w:pos="9061"/>
      </w:tabs>
      <w:spacing w:after="100"/>
      <w:ind w:left="567" w:hanging="567"/>
    </w:pPr>
  </w:style>
  <w:style w:type="paragraph" w:customStyle="1" w:styleId="AppendixHeading3">
    <w:name w:val="Appendix Heading 3"/>
    <w:basedOn w:val="AppendixHeading2"/>
    <w:next w:val="AppendixHeading2"/>
    <w:uiPriority w:val="99"/>
    <w:semiHidden/>
    <w:qFormat/>
    <w:rsid w:val="00CA778F"/>
    <w:pPr>
      <w:numPr>
        <w:ilvl w:val="0"/>
        <w:numId w:val="0"/>
      </w:numPr>
      <w:spacing w:before="120"/>
      <w:ind w:left="720"/>
    </w:pPr>
    <w:rPr>
      <w:sz w:val="28"/>
    </w:rPr>
  </w:style>
  <w:style w:type="paragraph" w:customStyle="1" w:styleId="AppendixHeading4">
    <w:name w:val="Appendix Heading 4"/>
    <w:basedOn w:val="AppendixHeading3"/>
    <w:uiPriority w:val="99"/>
    <w:semiHidden/>
    <w:qFormat/>
    <w:rsid w:val="007E4D6F"/>
    <w:rPr>
      <w:sz w:val="24"/>
    </w:rPr>
  </w:style>
  <w:style w:type="paragraph" w:customStyle="1" w:styleId="AppendixHeading5">
    <w:name w:val="Appendix Heading 5"/>
    <w:basedOn w:val="AppendixHeading4"/>
    <w:uiPriority w:val="99"/>
    <w:semiHidden/>
    <w:qFormat/>
    <w:rsid w:val="006B17AD"/>
    <w:rPr>
      <w:color w:val="7F7F7F" w:themeColor="text1" w:themeTint="80"/>
    </w:rPr>
  </w:style>
  <w:style w:type="paragraph" w:customStyle="1" w:styleId="AppendixHeading6">
    <w:name w:val="Appendix Heading 6"/>
    <w:basedOn w:val="AppendixHeading5"/>
    <w:uiPriority w:val="99"/>
    <w:semiHidden/>
    <w:qFormat/>
    <w:rsid w:val="007E4D6F"/>
    <w:rPr>
      <w:b w:val="0"/>
      <w:i/>
      <w:color w:val="323232"/>
    </w:rPr>
  </w:style>
  <w:style w:type="character" w:styleId="EndnoteReference">
    <w:name w:val="endnote reference"/>
    <w:basedOn w:val="DefaultParagraphFont"/>
    <w:uiPriority w:val="99"/>
    <w:semiHidden/>
    <w:rsid w:val="00E05CCF"/>
    <w:rPr>
      <w:vertAlign w:val="superscript"/>
    </w:rPr>
  </w:style>
  <w:style w:type="character" w:styleId="FootnoteReference">
    <w:name w:val="footnote reference"/>
    <w:basedOn w:val="DefaultParagraphFont"/>
    <w:uiPriority w:val="99"/>
    <w:semiHidden/>
    <w:rsid w:val="00E05CCF"/>
    <w:rPr>
      <w:rFonts w:cs="Times New Roman"/>
      <w:vertAlign w:val="superscript"/>
    </w:rPr>
  </w:style>
  <w:style w:type="paragraph" w:customStyle="1" w:styleId="Tableandfigurenotes">
    <w:name w:val="Table and figure notes"/>
    <w:basedOn w:val="BodyText"/>
    <w:next w:val="Normal"/>
    <w:uiPriority w:val="99"/>
    <w:semiHidden/>
    <w:qFormat/>
    <w:rsid w:val="008413A3"/>
    <w:pPr>
      <w:tabs>
        <w:tab w:val="clear" w:pos="851"/>
        <w:tab w:val="left" w:pos="709"/>
      </w:tabs>
      <w:spacing w:before="40"/>
      <w:ind w:left="737"/>
    </w:pPr>
    <w:rPr>
      <w:color w:val="003466"/>
      <w:sz w:val="18"/>
    </w:rPr>
  </w:style>
  <w:style w:type="paragraph" w:styleId="BodyText">
    <w:name w:val="Body Text"/>
    <w:basedOn w:val="Normal"/>
    <w:link w:val="BodyTextChar"/>
    <w:uiPriority w:val="3"/>
    <w:qFormat/>
    <w:rsid w:val="00DF2C37"/>
    <w:pPr>
      <w:tabs>
        <w:tab w:val="left" w:pos="851"/>
      </w:tabs>
      <w:spacing w:after="240"/>
      <w:ind w:left="720"/>
    </w:pPr>
    <w:rPr>
      <w:rFonts w:eastAsia="Times New Roman"/>
      <w:szCs w:val="20"/>
    </w:rPr>
  </w:style>
  <w:style w:type="character" w:customStyle="1" w:styleId="BodyTextChar">
    <w:name w:val="Body Text Char"/>
    <w:basedOn w:val="DefaultParagraphFont"/>
    <w:link w:val="BodyText"/>
    <w:uiPriority w:val="3"/>
    <w:rsid w:val="0007269F"/>
    <w:rPr>
      <w:rFonts w:ascii="Arial" w:eastAsia="Times New Roman" w:hAnsi="Arial"/>
      <w:color w:val="191919"/>
      <w:lang w:val="en-GB"/>
    </w:rPr>
  </w:style>
  <w:style w:type="paragraph" w:customStyle="1" w:styleId="HeaderMainTitle">
    <w:name w:val="Header Main Title"/>
    <w:basedOn w:val="Normal"/>
    <w:next w:val="HeaderSubTitle"/>
    <w:uiPriority w:val="15"/>
    <w:semiHidden/>
    <w:unhideWhenUsed/>
    <w:rsid w:val="00F25833"/>
    <w:pPr>
      <w:spacing w:before="420" w:line="180" w:lineRule="exact"/>
    </w:pPr>
    <w:rPr>
      <w:rFonts w:eastAsia="Times New Roman"/>
      <w:color w:val="003366"/>
      <w:szCs w:val="20"/>
    </w:rPr>
  </w:style>
  <w:style w:type="paragraph" w:customStyle="1" w:styleId="HeaderSubTitle">
    <w:name w:val="Header Sub Title"/>
    <w:basedOn w:val="HeaderMainTitle"/>
    <w:uiPriority w:val="15"/>
    <w:semiHidden/>
    <w:unhideWhenUsed/>
    <w:rsid w:val="00900F31"/>
    <w:pPr>
      <w:spacing w:before="80"/>
    </w:pPr>
    <w:rPr>
      <w:color w:val="191919"/>
    </w:rPr>
  </w:style>
  <w:style w:type="paragraph" w:customStyle="1" w:styleId="NonTOCHeading">
    <w:name w:val="Non TOC Heading"/>
    <w:basedOn w:val="Normal"/>
    <w:link w:val="NonTOCHeadingCharChar"/>
    <w:uiPriority w:val="99"/>
    <w:semiHidden/>
    <w:rsid w:val="00427640"/>
    <w:pPr>
      <w:spacing w:before="240" w:after="240"/>
    </w:pPr>
    <w:rPr>
      <w:rFonts w:eastAsia="Times New Roman" w:cs="Arial"/>
      <w:b/>
      <w:bCs/>
      <w:color w:val="003366"/>
      <w:kern w:val="32"/>
      <w:sz w:val="28"/>
      <w:szCs w:val="32"/>
    </w:rPr>
  </w:style>
  <w:style w:type="character" w:customStyle="1" w:styleId="NonTOCHeadingCharChar">
    <w:name w:val="Non TOC Heading Char Char"/>
    <w:basedOn w:val="DefaultParagraphFont"/>
    <w:link w:val="NonTOCHeading"/>
    <w:uiPriority w:val="99"/>
    <w:semiHidden/>
    <w:rsid w:val="00D67BBE"/>
    <w:rPr>
      <w:rFonts w:ascii="Arial" w:eastAsia="Times New Roman" w:hAnsi="Arial" w:cs="Arial"/>
      <w:b/>
      <w:bCs/>
      <w:color w:val="003366"/>
      <w:kern w:val="32"/>
      <w:sz w:val="28"/>
      <w:szCs w:val="32"/>
      <w:lang w:val="en-GB"/>
    </w:rPr>
  </w:style>
  <w:style w:type="paragraph" w:customStyle="1" w:styleId="PicCaption">
    <w:name w:val="PicCaption"/>
    <w:basedOn w:val="Normal"/>
    <w:next w:val="BodyText"/>
    <w:link w:val="PicCaptionChar"/>
    <w:autoRedefine/>
    <w:uiPriority w:val="99"/>
    <w:semiHidden/>
    <w:rsid w:val="00713516"/>
    <w:pPr>
      <w:keepLines/>
      <w:spacing w:line="240" w:lineRule="exact"/>
      <w:ind w:left="720" w:firstLine="414"/>
    </w:pPr>
    <w:rPr>
      <w:rFonts w:ascii="Arial Narrow" w:eastAsia="Times New Roman" w:hAnsi="Arial Narrow"/>
      <w:szCs w:val="18"/>
    </w:rPr>
  </w:style>
  <w:style w:type="character" w:customStyle="1" w:styleId="PicCaptionChar">
    <w:name w:val="PicCaption Char"/>
    <w:link w:val="PicCaption"/>
    <w:uiPriority w:val="99"/>
    <w:semiHidden/>
    <w:rsid w:val="00D67BBE"/>
    <w:rPr>
      <w:rFonts w:ascii="Arial Narrow" w:eastAsia="Times New Roman" w:hAnsi="Arial Narrow"/>
      <w:color w:val="191919"/>
      <w:szCs w:val="18"/>
      <w:lang w:val="en-GB"/>
    </w:rPr>
  </w:style>
  <w:style w:type="paragraph" w:customStyle="1" w:styleId="HighlightedText">
    <w:name w:val="Highlighted Text"/>
    <w:basedOn w:val="BodyText"/>
    <w:next w:val="BodyText"/>
    <w:link w:val="HighlightedTextChar"/>
    <w:uiPriority w:val="3"/>
    <w:qFormat/>
    <w:rsid w:val="002318C2"/>
    <w:rPr>
      <w:b/>
      <w:color w:val="ED7000"/>
    </w:rPr>
  </w:style>
  <w:style w:type="character" w:customStyle="1" w:styleId="HighlightedTextChar">
    <w:name w:val="Highlighted Text Char"/>
    <w:link w:val="HighlightedText"/>
    <w:uiPriority w:val="3"/>
    <w:rsid w:val="002318C2"/>
    <w:rPr>
      <w:rFonts w:ascii="Arial" w:eastAsia="Times New Roman" w:hAnsi="Arial"/>
      <w:b/>
      <w:color w:val="ED7000"/>
      <w:lang w:val="en-GB"/>
    </w:rPr>
  </w:style>
  <w:style w:type="paragraph" w:styleId="ListParagraph">
    <w:name w:val="List Paragraph"/>
    <w:basedOn w:val="Normal"/>
    <w:uiPriority w:val="99"/>
    <w:semiHidden/>
    <w:qFormat/>
    <w:rsid w:val="007E4D6F"/>
    <w:pPr>
      <w:ind w:left="720"/>
    </w:pPr>
    <w:rPr>
      <w:rFonts w:eastAsia="Times New Roman"/>
      <w:szCs w:val="20"/>
    </w:rPr>
  </w:style>
  <w:style w:type="paragraph" w:customStyle="1" w:styleId="TableHeaders">
    <w:name w:val="Table Headers"/>
    <w:link w:val="TableHeadersChar"/>
    <w:uiPriority w:val="5"/>
    <w:qFormat/>
    <w:rsid w:val="00571EA9"/>
    <w:pPr>
      <w:spacing w:before="40" w:after="40"/>
      <w:jc w:val="center"/>
    </w:pPr>
    <w:rPr>
      <w:rFonts w:ascii="Arial" w:eastAsia="Times New Roman" w:hAnsi="Arial"/>
      <w:b/>
      <w:color w:val="000000" w:themeColor="text1"/>
      <w:lang w:val="en-GB"/>
    </w:rPr>
  </w:style>
  <w:style w:type="character" w:customStyle="1" w:styleId="TableHeadersChar">
    <w:name w:val="Table Headers Char"/>
    <w:link w:val="TableHeaders"/>
    <w:uiPriority w:val="5"/>
    <w:locked/>
    <w:rsid w:val="00571EA9"/>
    <w:rPr>
      <w:rFonts w:ascii="Arial" w:eastAsia="Times New Roman" w:hAnsi="Arial"/>
      <w:b/>
      <w:color w:val="000000" w:themeColor="text1"/>
      <w:lang w:val="en-GB"/>
    </w:rPr>
  </w:style>
  <w:style w:type="paragraph" w:customStyle="1" w:styleId="TableCaption0">
    <w:name w:val="TableCaption"/>
    <w:basedOn w:val="PicCaption"/>
    <w:next w:val="BodyText"/>
    <w:link w:val="TableCaptionChar"/>
    <w:autoRedefine/>
    <w:uiPriority w:val="99"/>
    <w:semiHidden/>
    <w:rsid w:val="00FD6207"/>
    <w:pPr>
      <w:spacing w:after="120"/>
      <w:ind w:left="855"/>
    </w:pPr>
  </w:style>
  <w:style w:type="character" w:customStyle="1" w:styleId="TableCaptionChar">
    <w:name w:val="TableCaption Char"/>
    <w:link w:val="TableCaption0"/>
    <w:uiPriority w:val="99"/>
    <w:semiHidden/>
    <w:locked/>
    <w:rsid w:val="00D67BBE"/>
    <w:rPr>
      <w:rFonts w:ascii="Arial Narrow" w:eastAsia="Times New Roman" w:hAnsi="Arial Narrow"/>
      <w:color w:val="191919"/>
      <w:szCs w:val="18"/>
      <w:lang w:val="en-GB"/>
    </w:rPr>
  </w:style>
  <w:style w:type="character" w:styleId="CommentReference">
    <w:name w:val="annotation reference"/>
    <w:uiPriority w:val="99"/>
    <w:semiHidden/>
    <w:rsid w:val="00173280"/>
    <w:rPr>
      <w:sz w:val="16"/>
      <w:szCs w:val="16"/>
    </w:rPr>
  </w:style>
  <w:style w:type="paragraph" w:styleId="ListContinue3">
    <w:name w:val="List Continue 3"/>
    <w:basedOn w:val="Normal"/>
    <w:uiPriority w:val="99"/>
    <w:semiHidden/>
    <w:rsid w:val="00B85730"/>
    <w:pPr>
      <w:spacing w:after="120"/>
      <w:ind w:left="849"/>
      <w:contextualSpacing/>
    </w:pPr>
  </w:style>
  <w:style w:type="table" w:styleId="LightList-Accent1">
    <w:name w:val="Light List Accent 1"/>
    <w:basedOn w:val="TableNormal"/>
    <w:uiPriority w:val="61"/>
    <w:rsid w:val="003047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PBATableStyle">
    <w:name w:val="PBA Table Style"/>
    <w:basedOn w:val="TableNormal"/>
    <w:uiPriority w:val="99"/>
    <w:rsid w:val="00650D6B"/>
    <w:rPr>
      <w:rFonts w:ascii="Arial" w:hAnsi="Arial"/>
      <w:color w:val="323232"/>
    </w:rPr>
    <w:tblPr>
      <w:tblBorders>
        <w:top w:val="single" w:sz="8" w:space="0" w:color="323232"/>
        <w:left w:val="single" w:sz="8" w:space="0" w:color="323232"/>
        <w:bottom w:val="single" w:sz="8" w:space="0" w:color="323232"/>
        <w:right w:val="single" w:sz="8" w:space="0" w:color="323232"/>
        <w:insideH w:val="single" w:sz="8" w:space="0" w:color="323232"/>
        <w:insideV w:val="single" w:sz="8" w:space="0" w:color="323232"/>
      </w:tblBorders>
    </w:tblPr>
    <w:tcPr>
      <w:tcMar>
        <w:top w:w="57" w:type="dxa"/>
        <w:left w:w="57" w:type="dxa"/>
        <w:bottom w:w="57" w:type="dxa"/>
        <w:right w:w="57" w:type="dxa"/>
      </w:tcMar>
    </w:tcPr>
    <w:tblStylePr w:type="firstRow">
      <w:rPr>
        <w:rFonts w:ascii="Arial" w:hAnsi="Arial"/>
        <w:b/>
        <w:color w:val="323232"/>
        <w:sz w:val="20"/>
      </w:rPr>
      <w:tblPr/>
      <w:tcPr>
        <w:shd w:val="clear" w:color="auto" w:fill="95BDE4"/>
      </w:tcPr>
    </w:tblStylePr>
  </w:style>
  <w:style w:type="table" w:customStyle="1" w:styleId="PBATableIndented">
    <w:name w:val="PBA Table Indented"/>
    <w:basedOn w:val="TableNormal"/>
    <w:uiPriority w:val="99"/>
    <w:rsid w:val="002318C2"/>
    <w:pPr>
      <w:jc w:val="center"/>
    </w:pPr>
    <w:rPr>
      <w:rFonts w:ascii="Arial" w:hAnsi="Arial"/>
      <w:color w:val="191919"/>
      <w:sz w:val="18"/>
    </w:rPr>
    <w:tblPr>
      <w:tblStyleRowBandSize w:val="1"/>
      <w:tblStyleColBandSize w:val="1"/>
      <w:tblInd w:w="7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Mar>
        <w:top w:w="57" w:type="dxa"/>
        <w:left w:w="57" w:type="dxa"/>
        <w:bottom w:w="57" w:type="dxa"/>
        <w:right w:w="57" w:type="dxa"/>
      </w:tcMar>
      <w:vAlign w:val="center"/>
    </w:tcPr>
    <w:tblStylePr w:type="firstRow">
      <w:pPr>
        <w:wordWrap/>
        <w:spacing w:beforeLines="0" w:before="40" w:beforeAutospacing="0" w:afterLines="40" w:after="40" w:afterAutospacing="0"/>
        <w:jc w:val="center"/>
      </w:pPr>
      <w:rPr>
        <w:rFonts w:ascii="Arial" w:hAnsi="Arial"/>
        <w:b/>
        <w:i w:val="0"/>
        <w:color w:val="FFFFFF" w:themeColor="background1"/>
        <w:sz w:val="20"/>
      </w:rPr>
    </w:tblStylePr>
    <w:tblStylePr w:type="band1Vert">
      <w:rPr>
        <w:rFonts w:ascii="Arial" w:hAnsi="Arial"/>
        <w:color w:val="000000"/>
        <w:sz w:val="20"/>
      </w:rPr>
    </w:tblStylePr>
  </w:style>
  <w:style w:type="paragraph" w:customStyle="1" w:styleId="PICTURE">
    <w:name w:val="PICTURE"/>
    <w:basedOn w:val="NumberedParagraph"/>
    <w:link w:val="PICTUREChar"/>
    <w:autoRedefine/>
    <w:uiPriority w:val="99"/>
    <w:semiHidden/>
    <w:rsid w:val="00E72955"/>
    <w:pPr>
      <w:numPr>
        <w:ilvl w:val="0"/>
        <w:numId w:val="0"/>
      </w:numPr>
      <w:spacing w:after="0"/>
      <w:ind w:left="851"/>
    </w:pPr>
    <w:rPr>
      <w:rFonts w:cs="ArialMT"/>
      <w:noProof/>
      <w:color w:val="000000"/>
      <w:lang w:eastAsia="en-GB"/>
    </w:rPr>
  </w:style>
  <w:style w:type="character" w:customStyle="1" w:styleId="PICTUREChar">
    <w:name w:val="PICTURE Char"/>
    <w:basedOn w:val="NumberedParagraphChar"/>
    <w:link w:val="PICTURE"/>
    <w:uiPriority w:val="99"/>
    <w:semiHidden/>
    <w:rsid w:val="00D67BBE"/>
    <w:rPr>
      <w:rFonts w:ascii="Arial" w:hAnsi="Arial" w:cs="ArialMT"/>
      <w:noProof/>
      <w:color w:val="000000"/>
      <w:szCs w:val="22"/>
      <w:lang w:val="en-GB" w:eastAsia="en-GB"/>
    </w:rPr>
  </w:style>
  <w:style w:type="paragraph" w:customStyle="1" w:styleId="Heading2NoNumber">
    <w:name w:val="Heading 2 (No Number)"/>
    <w:basedOn w:val="Heading2"/>
    <w:next w:val="NumberedParagraph"/>
    <w:link w:val="Heading2NoNumberChar"/>
    <w:uiPriority w:val="1"/>
    <w:qFormat/>
    <w:rsid w:val="007103FF"/>
    <w:pPr>
      <w:numPr>
        <w:ilvl w:val="0"/>
        <w:numId w:val="0"/>
      </w:numPr>
      <w:spacing w:before="120" w:after="60"/>
      <w:ind w:left="720"/>
    </w:pPr>
    <w:rPr>
      <w:color w:val="000000" w:themeColor="text1"/>
      <w:sz w:val="20"/>
    </w:rPr>
  </w:style>
  <w:style w:type="character" w:customStyle="1" w:styleId="Heading2NoNumberChar">
    <w:name w:val="Heading 2 (No Number) Char"/>
    <w:basedOn w:val="Heading2Char"/>
    <w:link w:val="Heading2NoNumber"/>
    <w:uiPriority w:val="1"/>
    <w:rsid w:val="007103FF"/>
    <w:rPr>
      <w:rFonts w:ascii="Arial Bold" w:eastAsia="Times New Roman" w:hAnsi="Arial Bold" w:cs="Arial"/>
      <w:b/>
      <w:color w:val="000000" w:themeColor="text1"/>
      <w:sz w:val="24"/>
      <w:szCs w:val="28"/>
      <w:lang w:val="en-GB"/>
    </w:rPr>
  </w:style>
  <w:style w:type="paragraph" w:customStyle="1" w:styleId="BasicH1">
    <w:name w:val="Basic H1"/>
    <w:basedOn w:val="NonTOCHeading"/>
    <w:link w:val="BasicH1Char"/>
    <w:uiPriority w:val="99"/>
    <w:semiHidden/>
    <w:qFormat/>
    <w:rsid w:val="00941F7D"/>
    <w:pPr>
      <w:spacing w:before="480"/>
    </w:pPr>
    <w:rPr>
      <w:color w:val="0092D4"/>
    </w:rPr>
  </w:style>
  <w:style w:type="character" w:customStyle="1" w:styleId="BasicH1Char">
    <w:name w:val="Basic H1 Char"/>
    <w:basedOn w:val="NonTOCHeadingCharChar"/>
    <w:link w:val="BasicH1"/>
    <w:uiPriority w:val="99"/>
    <w:semiHidden/>
    <w:rsid w:val="00D67BBE"/>
    <w:rPr>
      <w:rFonts w:ascii="Arial" w:eastAsia="Times New Roman" w:hAnsi="Arial" w:cs="Arial"/>
      <w:b/>
      <w:bCs/>
      <w:color w:val="0092D4"/>
      <w:kern w:val="32"/>
      <w:sz w:val="28"/>
      <w:szCs w:val="32"/>
      <w:lang w:val="en-GB"/>
    </w:rPr>
  </w:style>
  <w:style w:type="paragraph" w:styleId="TOCHeading">
    <w:name w:val="TOC Heading"/>
    <w:basedOn w:val="Heading1"/>
    <w:next w:val="Normal"/>
    <w:uiPriority w:val="13"/>
    <w:semiHidden/>
    <w:unhideWhenUsed/>
    <w:qFormat/>
    <w:rsid w:val="00AA2B58"/>
    <w:pPr>
      <w:pageBreakBefore w:val="0"/>
      <w:numPr>
        <w:numId w:val="0"/>
      </w:numPr>
      <w:pBdr>
        <w:top w:val="none" w:sz="0" w:space="0" w:color="auto"/>
        <w:left w:val="none" w:sz="0" w:space="0" w:color="auto"/>
        <w:bottom w:val="none" w:sz="0" w:space="0" w:color="auto"/>
        <w:right w:val="none" w:sz="0" w:space="0" w:color="auto"/>
      </w:pBdr>
      <w:tabs>
        <w:tab w:val="left" w:pos="1123"/>
      </w:tabs>
      <w:spacing w:line="276" w:lineRule="auto"/>
      <w:outlineLvl w:val="9"/>
    </w:pPr>
    <w:rPr>
      <w:rFonts w:eastAsiaTheme="majorEastAsia" w:cstheme="majorBidi"/>
      <w:color w:val="00334C"/>
      <w:sz w:val="28"/>
      <w:lang w:val="en-US" w:eastAsia="ja-JP"/>
    </w:rPr>
  </w:style>
  <w:style w:type="paragraph" w:customStyle="1" w:styleId="Number">
    <w:name w:val="Number"/>
    <w:basedOn w:val="Normal"/>
    <w:uiPriority w:val="99"/>
    <w:semiHidden/>
    <w:rsid w:val="0073145D"/>
    <w:pPr>
      <w:numPr>
        <w:numId w:val="8"/>
      </w:numPr>
      <w:spacing w:after="240"/>
    </w:pPr>
    <w:rPr>
      <w:rFonts w:eastAsia="Times New Roman"/>
      <w:color w:val="auto"/>
      <w:szCs w:val="20"/>
    </w:rPr>
  </w:style>
  <w:style w:type="paragraph" w:styleId="Index1">
    <w:name w:val="index 1"/>
    <w:basedOn w:val="Normal"/>
    <w:next w:val="Normal"/>
    <w:autoRedefine/>
    <w:uiPriority w:val="99"/>
    <w:semiHidden/>
    <w:rsid w:val="00895410"/>
    <w:pPr>
      <w:ind w:left="200" w:hanging="200"/>
    </w:pPr>
  </w:style>
  <w:style w:type="paragraph" w:customStyle="1" w:styleId="Bullets-SubBullets">
    <w:name w:val="Bullets - Sub Bullets"/>
    <w:basedOn w:val="Normal"/>
    <w:uiPriority w:val="4"/>
    <w:qFormat/>
    <w:rsid w:val="00571EA9"/>
    <w:pPr>
      <w:numPr>
        <w:numId w:val="9"/>
      </w:numPr>
      <w:tabs>
        <w:tab w:val="clear" w:pos="717"/>
        <w:tab w:val="num" w:pos="414"/>
      </w:tabs>
      <w:spacing w:after="240"/>
      <w:ind w:left="1548" w:hanging="414"/>
    </w:pPr>
    <w:rPr>
      <w:rFonts w:eastAsia="Times New Roman"/>
      <w:szCs w:val="20"/>
    </w:rPr>
  </w:style>
  <w:style w:type="table" w:styleId="TableGrid8">
    <w:name w:val="Table Grid 8"/>
    <w:basedOn w:val="TableNormal"/>
    <w:rsid w:val="00B2038F"/>
    <w:rPr>
      <w:rFonts w:ascii="Times New Roman" w:eastAsia="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CSDetails">
    <w:name w:val="DCS Details"/>
    <w:basedOn w:val="Normal"/>
    <w:uiPriority w:val="12"/>
    <w:semiHidden/>
    <w:unhideWhenUsed/>
    <w:rsid w:val="00900F31"/>
    <w:pPr>
      <w:tabs>
        <w:tab w:val="left" w:pos="1418"/>
      </w:tabs>
      <w:spacing w:after="120"/>
    </w:pPr>
    <w:rPr>
      <w:rFonts w:ascii="Arial Bold" w:eastAsia="Times New Roman" w:hAnsi="Arial Bold"/>
      <w:b/>
      <w:bCs/>
      <w:szCs w:val="20"/>
    </w:rPr>
  </w:style>
  <w:style w:type="paragraph" w:customStyle="1" w:styleId="TableText">
    <w:name w:val="Table Text"/>
    <w:basedOn w:val="TableHeaders"/>
    <w:link w:val="TableTextChar"/>
    <w:uiPriority w:val="5"/>
    <w:qFormat/>
    <w:rsid w:val="00571EA9"/>
    <w:rPr>
      <w:b w:val="0"/>
      <w:color w:val="191919"/>
      <w:sz w:val="18"/>
    </w:rPr>
  </w:style>
  <w:style w:type="paragraph" w:customStyle="1" w:styleId="DCSTable">
    <w:name w:val="DCS Table"/>
    <w:basedOn w:val="HighlightedText"/>
    <w:uiPriority w:val="12"/>
    <w:semiHidden/>
    <w:unhideWhenUsed/>
    <w:rsid w:val="00351D6E"/>
    <w:pPr>
      <w:tabs>
        <w:tab w:val="clear" w:pos="851"/>
      </w:tabs>
      <w:spacing w:after="0"/>
      <w:jc w:val="center"/>
    </w:pPr>
    <w:rPr>
      <w:bCs/>
    </w:rPr>
  </w:style>
  <w:style w:type="paragraph" w:customStyle="1" w:styleId="TOCContent">
    <w:name w:val="TOC Content"/>
    <w:basedOn w:val="TOCHeading"/>
    <w:uiPriority w:val="99"/>
    <w:unhideWhenUsed/>
    <w:rsid w:val="00900F31"/>
    <w:rPr>
      <w:rFonts w:eastAsia="Times New Roman" w:cs="Times New Roman"/>
      <w:sz w:val="20"/>
      <w:szCs w:val="20"/>
    </w:rPr>
  </w:style>
  <w:style w:type="paragraph" w:customStyle="1" w:styleId="ReportTitle">
    <w:name w:val="Report Title"/>
    <w:basedOn w:val="Normal"/>
    <w:uiPriority w:val="11"/>
    <w:semiHidden/>
    <w:unhideWhenUsed/>
    <w:rsid w:val="00EA05EE"/>
    <w:pPr>
      <w:spacing w:before="120"/>
      <w:jc w:val="right"/>
    </w:pPr>
    <w:rPr>
      <w:rFonts w:eastAsia="Times New Roman"/>
      <w:b/>
      <w:bCs/>
      <w:color w:val="00334C"/>
      <w:sz w:val="24"/>
      <w:szCs w:val="20"/>
    </w:rPr>
  </w:style>
  <w:style w:type="paragraph" w:customStyle="1" w:styleId="ProjectName">
    <w:name w:val="Project Name"/>
    <w:basedOn w:val="Covertitle1"/>
    <w:uiPriority w:val="99"/>
    <w:semiHidden/>
    <w:unhideWhenUsed/>
    <w:rsid w:val="00F759C3"/>
    <w:pPr>
      <w:ind w:left="3686"/>
      <w:jc w:val="right"/>
    </w:pPr>
    <w:rPr>
      <w:rFonts w:eastAsia="Times New Roman"/>
      <w:bCs/>
      <w:sz w:val="40"/>
      <w:szCs w:val="20"/>
    </w:rPr>
  </w:style>
  <w:style w:type="paragraph" w:styleId="TOAHeading">
    <w:name w:val="toa heading"/>
    <w:basedOn w:val="Normal"/>
    <w:next w:val="Normal"/>
    <w:uiPriority w:val="99"/>
    <w:semiHidden/>
    <w:rsid w:val="002A7F3B"/>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rsid w:val="00084D9C"/>
    <w:pPr>
      <w:ind w:left="200" w:hanging="200"/>
    </w:pPr>
  </w:style>
  <w:style w:type="paragraph" w:customStyle="1" w:styleId="AppendixHeading2NoNumber">
    <w:name w:val="Appendix Heading 2 (No Number)"/>
    <w:basedOn w:val="Heading2NoNumber"/>
    <w:next w:val="AppendixBodyText"/>
    <w:uiPriority w:val="10"/>
    <w:qFormat/>
    <w:rsid w:val="000C54F4"/>
    <w:pPr>
      <w:ind w:left="0"/>
    </w:pPr>
  </w:style>
  <w:style w:type="paragraph" w:customStyle="1" w:styleId="DCSHeader">
    <w:name w:val="DCS Header"/>
    <w:basedOn w:val="BodyText"/>
    <w:uiPriority w:val="12"/>
    <w:semiHidden/>
    <w:unhideWhenUsed/>
    <w:rsid w:val="00DA3892"/>
    <w:pPr>
      <w:ind w:left="0"/>
    </w:pPr>
    <w:rPr>
      <w:b/>
      <w:bCs/>
      <w:color w:val="0092D4"/>
      <w:sz w:val="28"/>
    </w:rPr>
  </w:style>
  <w:style w:type="paragraph" w:customStyle="1" w:styleId="TablePosition">
    <w:name w:val="Table Position"/>
    <w:basedOn w:val="Normal"/>
    <w:next w:val="NumberedParagraph"/>
    <w:uiPriority w:val="4"/>
    <w:qFormat/>
    <w:rsid w:val="00D26ACB"/>
    <w:pPr>
      <w:spacing w:before="40" w:afterLines="40" w:after="96"/>
      <w:jc w:val="center"/>
    </w:pPr>
  </w:style>
  <w:style w:type="paragraph" w:styleId="TOC1">
    <w:name w:val="toc 1"/>
    <w:basedOn w:val="Normal"/>
    <w:next w:val="Normal"/>
    <w:autoRedefine/>
    <w:uiPriority w:val="39"/>
    <w:qFormat/>
    <w:rsid w:val="00571EA9"/>
    <w:pPr>
      <w:tabs>
        <w:tab w:val="left" w:pos="720"/>
        <w:tab w:val="right" w:leader="dot" w:pos="9060"/>
      </w:tabs>
      <w:spacing w:after="100"/>
      <w:ind w:left="720" w:hanging="720"/>
    </w:pPr>
    <w:rPr>
      <w:b/>
    </w:rPr>
  </w:style>
  <w:style w:type="paragraph" w:styleId="TOC2">
    <w:name w:val="toc 2"/>
    <w:basedOn w:val="Normal"/>
    <w:next w:val="Normal"/>
    <w:autoRedefine/>
    <w:uiPriority w:val="39"/>
    <w:qFormat/>
    <w:rsid w:val="00571EA9"/>
    <w:pPr>
      <w:tabs>
        <w:tab w:val="left" w:pos="1440"/>
        <w:tab w:val="right" w:leader="dot" w:pos="9061"/>
      </w:tabs>
      <w:spacing w:after="100"/>
      <w:ind w:left="2160" w:hanging="1440"/>
    </w:pPr>
  </w:style>
  <w:style w:type="paragraph" w:customStyle="1" w:styleId="AppendixBodyText">
    <w:name w:val="Appendix Body Text"/>
    <w:basedOn w:val="Normal"/>
    <w:uiPriority w:val="12"/>
    <w:qFormat/>
    <w:rsid w:val="00043E52"/>
    <w:pPr>
      <w:spacing w:after="240"/>
    </w:pPr>
  </w:style>
  <w:style w:type="paragraph" w:styleId="TableofFigures">
    <w:name w:val="table of figures"/>
    <w:basedOn w:val="Normal"/>
    <w:next w:val="Normal"/>
    <w:uiPriority w:val="99"/>
    <w:rsid w:val="003847B4"/>
    <w:pPr>
      <w:tabs>
        <w:tab w:val="left" w:pos="1134"/>
        <w:tab w:val="right" w:leader="dot" w:pos="9061"/>
      </w:tabs>
    </w:pPr>
  </w:style>
  <w:style w:type="paragraph" w:customStyle="1" w:styleId="FigurePosition">
    <w:name w:val="Figure Position"/>
    <w:basedOn w:val="BodyText"/>
    <w:next w:val="NumberedParagraph"/>
    <w:uiPriority w:val="7"/>
    <w:qFormat/>
    <w:rsid w:val="003C5B19"/>
    <w:pPr>
      <w:spacing w:before="40" w:afterLines="40" w:after="40"/>
    </w:pPr>
  </w:style>
  <w:style w:type="character" w:customStyle="1" w:styleId="Heading7Char">
    <w:name w:val="Heading 7 Char"/>
    <w:basedOn w:val="DefaultParagraphFont"/>
    <w:link w:val="Heading7"/>
    <w:uiPriority w:val="99"/>
    <w:semiHidden/>
    <w:rsid w:val="00FD2D8F"/>
    <w:rPr>
      <w:rFonts w:asciiTheme="majorHAnsi" w:eastAsiaTheme="majorEastAsia" w:hAnsiTheme="majorHAnsi" w:cstheme="majorBidi"/>
      <w:i/>
      <w:iCs/>
      <w:color w:val="404040" w:themeColor="text1" w:themeTint="BF"/>
      <w:szCs w:val="22"/>
      <w:lang w:val="en-GB"/>
    </w:rPr>
  </w:style>
  <w:style w:type="character" w:customStyle="1" w:styleId="Heading8Char">
    <w:name w:val="Heading 8 Char"/>
    <w:basedOn w:val="DefaultParagraphFont"/>
    <w:link w:val="Heading8"/>
    <w:uiPriority w:val="99"/>
    <w:semiHidden/>
    <w:rsid w:val="00FD2D8F"/>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9"/>
    <w:semiHidden/>
    <w:rsid w:val="00FD2D8F"/>
    <w:rPr>
      <w:rFonts w:asciiTheme="majorHAnsi" w:eastAsiaTheme="majorEastAsia" w:hAnsiTheme="majorHAnsi" w:cstheme="majorBidi"/>
      <w:i/>
      <w:iCs/>
      <w:color w:val="404040" w:themeColor="text1" w:themeTint="BF"/>
      <w:lang w:val="en-GB"/>
    </w:rPr>
  </w:style>
  <w:style w:type="paragraph" w:customStyle="1" w:styleId="ListBullet">
    <w:name w:val="List (Bullet)"/>
    <w:basedOn w:val="Normal"/>
    <w:rsid w:val="00EA3F18"/>
    <w:pPr>
      <w:numPr>
        <w:numId w:val="13"/>
      </w:numPr>
      <w:spacing w:after="60"/>
      <w:ind w:left="1077" w:hanging="357"/>
      <w:jc w:val="both"/>
    </w:pPr>
    <w:rPr>
      <w:rFonts w:eastAsia="Times New Roman"/>
      <w:bCs/>
      <w:color w:val="auto"/>
      <w:szCs w:val="24"/>
    </w:rPr>
  </w:style>
  <w:style w:type="character" w:customStyle="1" w:styleId="TableTextChar">
    <w:name w:val="Table Text Char"/>
    <w:basedOn w:val="DefaultParagraphFont"/>
    <w:link w:val="TableText"/>
    <w:uiPriority w:val="5"/>
    <w:locked/>
    <w:rsid w:val="00EA3F18"/>
    <w:rPr>
      <w:rFonts w:ascii="Arial" w:eastAsia="Times New Roman" w:hAnsi="Arial"/>
      <w:color w:val="191919"/>
      <w:sz w:val="18"/>
      <w:lang w:val="en-GB"/>
    </w:rPr>
  </w:style>
  <w:style w:type="character" w:styleId="Hyperlink">
    <w:name w:val="Hyperlink"/>
    <w:basedOn w:val="DefaultParagraphFont"/>
    <w:uiPriority w:val="99"/>
    <w:unhideWhenUsed/>
    <w:rsid w:val="00211361"/>
    <w:rPr>
      <w:color w:val="0000FF" w:themeColor="hyperlink"/>
      <w:u w:val="single"/>
    </w:rPr>
  </w:style>
  <w:style w:type="paragraph" w:styleId="Revision">
    <w:name w:val="Revision"/>
    <w:hidden/>
    <w:uiPriority w:val="99"/>
    <w:semiHidden/>
    <w:rsid w:val="00D53736"/>
    <w:rPr>
      <w:rFonts w:ascii="Arial" w:hAnsi="Arial"/>
      <w:color w:val="191919"/>
      <w:szCs w:val="22"/>
      <w:lang w:val="en-GB"/>
    </w:rPr>
  </w:style>
  <w:style w:type="paragraph" w:styleId="CommentText">
    <w:name w:val="annotation text"/>
    <w:basedOn w:val="Normal"/>
    <w:link w:val="CommentTextChar"/>
    <w:uiPriority w:val="99"/>
    <w:unhideWhenUsed/>
    <w:rsid w:val="00D53736"/>
    <w:rPr>
      <w:szCs w:val="20"/>
    </w:rPr>
  </w:style>
  <w:style w:type="character" w:customStyle="1" w:styleId="CommentTextChar">
    <w:name w:val="Comment Text Char"/>
    <w:basedOn w:val="DefaultParagraphFont"/>
    <w:link w:val="CommentText"/>
    <w:uiPriority w:val="99"/>
    <w:rsid w:val="00D53736"/>
    <w:rPr>
      <w:rFonts w:ascii="Arial" w:hAnsi="Arial"/>
      <w:color w:val="191919"/>
      <w:lang w:val="en-GB"/>
    </w:rPr>
  </w:style>
  <w:style w:type="paragraph" w:styleId="CommentSubject">
    <w:name w:val="annotation subject"/>
    <w:basedOn w:val="CommentText"/>
    <w:next w:val="CommentText"/>
    <w:link w:val="CommentSubjectChar"/>
    <w:uiPriority w:val="99"/>
    <w:semiHidden/>
    <w:unhideWhenUsed/>
    <w:rsid w:val="00D53736"/>
    <w:rPr>
      <w:b/>
      <w:bCs/>
    </w:rPr>
  </w:style>
  <w:style w:type="character" w:customStyle="1" w:styleId="CommentSubjectChar">
    <w:name w:val="Comment Subject Char"/>
    <w:basedOn w:val="CommentTextChar"/>
    <w:link w:val="CommentSubject"/>
    <w:uiPriority w:val="99"/>
    <w:semiHidden/>
    <w:rsid w:val="00D53736"/>
    <w:rPr>
      <w:rFonts w:ascii="Arial" w:hAnsi="Arial"/>
      <w:b/>
      <w:bCs/>
      <w:color w:val="191919"/>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809536">
      <w:bodyDiv w:val="1"/>
      <w:marLeft w:val="0"/>
      <w:marRight w:val="0"/>
      <w:marTop w:val="0"/>
      <w:marBottom w:val="0"/>
      <w:divBdr>
        <w:top w:val="none" w:sz="0" w:space="0" w:color="auto"/>
        <w:left w:val="none" w:sz="0" w:space="0" w:color="auto"/>
        <w:bottom w:val="none" w:sz="0" w:space="0" w:color="auto"/>
        <w:right w:val="none" w:sz="0" w:space="0" w:color="auto"/>
      </w:divBdr>
    </w:div>
    <w:div w:id="162916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h-vfil-001\cbh\General\Admin%20Forum\Templates\Report\Report%20Template%20v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ip_UnifiedCompliancePolicyUIAction xmlns="http://schemas.microsoft.com/sharepoint/v3" xsi:nil="true"/>
    <TaxCatchAll xmlns="30af6bd7-e4eb-4aec-a9e7-d15f9296da71" xsi:nil="true"/>
    <_ip_UnifiedCompliancePolicyProperties xmlns="http://schemas.microsoft.com/sharepoint/v3" xsi:nil="true"/>
    <read_x003f_ xmlns="76d09d67-fc87-46d6-a245-a89003bffcf6">true</read_x003f_>
    <lcf76f155ced4ddcb4097134ff3c332f xmlns="76d09d67-fc87-46d6-a245-a89003bffc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4.xml><?xml version="1.0" encoding="utf-8"?>
<ct:contentTypeSchema xmlns:ct="http://schemas.microsoft.com/office/2006/metadata/contentType" xmlns:ma="http://schemas.microsoft.com/office/2006/metadata/properties/metaAttributes" ct:_="" ma:_="" ma:contentTypeName="Document" ma:contentTypeID="0x010100696A1CFA4BCFB24D9A43071F5FBBB6D9" ma:contentTypeVersion="20" ma:contentTypeDescription="Create a new document." ma:contentTypeScope="" ma:versionID="6eb8db1e978271c6c711a015ac2a0749">
  <xsd:schema xmlns:xsd="http://www.w3.org/2001/XMLSchema" xmlns:xs="http://www.w3.org/2001/XMLSchema" xmlns:p="http://schemas.microsoft.com/office/2006/metadata/properties" xmlns:ns1="http://schemas.microsoft.com/sharepoint/v3" xmlns:ns2="76d09d67-fc87-46d6-a245-a89003bffcf6" xmlns:ns3="30af6bd7-e4eb-4aec-a9e7-d15f9296da71" targetNamespace="http://schemas.microsoft.com/office/2006/metadata/properties" ma:root="true" ma:fieldsID="843ad1edd184448b9a5abb158918d2e2" ns1:_="" ns2:_="" ns3:_="">
    <xsd:import namespace="http://schemas.microsoft.com/sharepoint/v3"/>
    <xsd:import namespace="76d09d67-fc87-46d6-a245-a89003bffcf6"/>
    <xsd:import namespace="30af6bd7-e4eb-4aec-a9e7-d15f9296da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read_x003f_"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d09d67-fc87-46d6-a245-a89003bff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read_x003f_" ma:index="22" nillable="true" ma:displayName="read?" ma:default="1" ma:format="Dropdown" ma:internalName="read_x003f_">
      <xsd:simpleType>
        <xsd:restriction base="dms:Boolea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af6bd7-e4eb-4aec-a9e7-d15f9296da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7fdc606-5f9b-4363-976c-19e8f0525764}" ma:internalName="TaxCatchAll" ma:showField="CatchAllData" ma:web="30af6bd7-e4eb-4aec-a9e7-d15f9296d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84ABE-D018-4DA5-BCB1-A19659C16686}">
  <ds:schemaRefs>
    <ds:schemaRef ds:uri="http://schemas.microsoft.com/office/2006/metadata/properties"/>
    <ds:schemaRef ds:uri="cc6ceaec-9a29-4953-8574-9cad227834ec"/>
    <ds:schemaRef ds:uri="9cc233bc-341e-4020-8388-636811398188"/>
  </ds:schemaRefs>
</ds:datastoreItem>
</file>

<file path=customXml/itemProps2.xml><?xml version="1.0" encoding="utf-8"?>
<ds:datastoreItem xmlns:ds="http://schemas.openxmlformats.org/officeDocument/2006/customXml" ds:itemID="{A4AC154E-CF8C-428E-87D2-38A2BF761FF8}">
  <ds:schemaRefs>
    <ds:schemaRef ds:uri="http://schemas.microsoft.com/sharepoint/v3/contenttype/forms"/>
  </ds:schemaRefs>
</ds:datastoreItem>
</file>

<file path=customXml/itemProps3.xml><?xml version="1.0" encoding="utf-8"?>
<ds:datastoreItem xmlns:ds="http://schemas.openxmlformats.org/officeDocument/2006/customXml" ds:itemID="{3A395B07-AF64-4C0C-AA7D-D4BC3E58F4EA}">
  <ds:schemaRefs>
    <ds:schemaRef ds:uri="http://schemas.microsoft.com/office/2006/customDocumentInformationPanel"/>
  </ds:schemaRefs>
</ds:datastoreItem>
</file>

<file path=customXml/itemProps4.xml><?xml version="1.0" encoding="utf-8"?>
<ds:datastoreItem xmlns:ds="http://schemas.openxmlformats.org/officeDocument/2006/customXml" ds:itemID="{E4B20F86-678D-4721-88D8-4E28EED8EABA}"/>
</file>

<file path=customXml/itemProps5.xml><?xml version="1.0" encoding="utf-8"?>
<ds:datastoreItem xmlns:ds="http://schemas.openxmlformats.org/officeDocument/2006/customXml" ds:itemID="{8189489F-A147-4800-9958-712C7918D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v2.1</Template>
  <TotalTime>1386</TotalTime>
  <Pages>36</Pages>
  <Words>10417</Words>
  <Characters>59379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69657</CharactersWithSpaces>
  <SharedDoc>false</SharedDoc>
  <HLinks>
    <vt:vector size="84" baseType="variant">
      <vt:variant>
        <vt:i4>1048626</vt:i4>
      </vt:variant>
      <vt:variant>
        <vt:i4>104</vt:i4>
      </vt:variant>
      <vt:variant>
        <vt:i4>0</vt:i4>
      </vt:variant>
      <vt:variant>
        <vt:i4>5</vt:i4>
      </vt:variant>
      <vt:variant>
        <vt:lpwstr/>
      </vt:variant>
      <vt:variant>
        <vt:lpwstr>_Toc283640795</vt:lpwstr>
      </vt:variant>
      <vt:variant>
        <vt:i4>1048626</vt:i4>
      </vt:variant>
      <vt:variant>
        <vt:i4>95</vt:i4>
      </vt:variant>
      <vt:variant>
        <vt:i4>0</vt:i4>
      </vt:variant>
      <vt:variant>
        <vt:i4>5</vt:i4>
      </vt:variant>
      <vt:variant>
        <vt:lpwstr/>
      </vt:variant>
      <vt:variant>
        <vt:lpwstr>_Toc283640790</vt:lpwstr>
      </vt:variant>
      <vt:variant>
        <vt:i4>1966130</vt:i4>
      </vt:variant>
      <vt:variant>
        <vt:i4>74</vt:i4>
      </vt:variant>
      <vt:variant>
        <vt:i4>0</vt:i4>
      </vt:variant>
      <vt:variant>
        <vt:i4>5</vt:i4>
      </vt:variant>
      <vt:variant>
        <vt:lpwstr/>
      </vt:variant>
      <vt:variant>
        <vt:lpwstr>_Toc283640779</vt:lpwstr>
      </vt:variant>
      <vt:variant>
        <vt:i4>1966130</vt:i4>
      </vt:variant>
      <vt:variant>
        <vt:i4>65</vt:i4>
      </vt:variant>
      <vt:variant>
        <vt:i4>0</vt:i4>
      </vt:variant>
      <vt:variant>
        <vt:i4>5</vt:i4>
      </vt:variant>
      <vt:variant>
        <vt:lpwstr/>
      </vt:variant>
      <vt:variant>
        <vt:lpwstr>_Toc283640774</vt:lpwstr>
      </vt:variant>
      <vt:variant>
        <vt:i4>2031666</vt:i4>
      </vt:variant>
      <vt:variant>
        <vt:i4>56</vt:i4>
      </vt:variant>
      <vt:variant>
        <vt:i4>0</vt:i4>
      </vt:variant>
      <vt:variant>
        <vt:i4>5</vt:i4>
      </vt:variant>
      <vt:variant>
        <vt:lpwstr/>
      </vt:variant>
      <vt:variant>
        <vt:lpwstr>_Toc283640763</vt:lpwstr>
      </vt:variant>
      <vt:variant>
        <vt:i4>2031666</vt:i4>
      </vt:variant>
      <vt:variant>
        <vt:i4>50</vt:i4>
      </vt:variant>
      <vt:variant>
        <vt:i4>0</vt:i4>
      </vt:variant>
      <vt:variant>
        <vt:i4>5</vt:i4>
      </vt:variant>
      <vt:variant>
        <vt:lpwstr/>
      </vt:variant>
      <vt:variant>
        <vt:lpwstr>_Toc283640762</vt:lpwstr>
      </vt:variant>
      <vt:variant>
        <vt:i4>2031666</vt:i4>
      </vt:variant>
      <vt:variant>
        <vt:i4>44</vt:i4>
      </vt:variant>
      <vt:variant>
        <vt:i4>0</vt:i4>
      </vt:variant>
      <vt:variant>
        <vt:i4>5</vt:i4>
      </vt:variant>
      <vt:variant>
        <vt:lpwstr/>
      </vt:variant>
      <vt:variant>
        <vt:lpwstr>_Toc283640761</vt:lpwstr>
      </vt:variant>
      <vt:variant>
        <vt:i4>2031666</vt:i4>
      </vt:variant>
      <vt:variant>
        <vt:i4>38</vt:i4>
      </vt:variant>
      <vt:variant>
        <vt:i4>0</vt:i4>
      </vt:variant>
      <vt:variant>
        <vt:i4>5</vt:i4>
      </vt:variant>
      <vt:variant>
        <vt:lpwstr/>
      </vt:variant>
      <vt:variant>
        <vt:lpwstr>_Toc283640760</vt:lpwstr>
      </vt:variant>
      <vt:variant>
        <vt:i4>1835058</vt:i4>
      </vt:variant>
      <vt:variant>
        <vt:i4>32</vt:i4>
      </vt:variant>
      <vt:variant>
        <vt:i4>0</vt:i4>
      </vt:variant>
      <vt:variant>
        <vt:i4>5</vt:i4>
      </vt:variant>
      <vt:variant>
        <vt:lpwstr/>
      </vt:variant>
      <vt:variant>
        <vt:lpwstr>_Toc283640759</vt:lpwstr>
      </vt:variant>
      <vt:variant>
        <vt:i4>1835058</vt:i4>
      </vt:variant>
      <vt:variant>
        <vt:i4>26</vt:i4>
      </vt:variant>
      <vt:variant>
        <vt:i4>0</vt:i4>
      </vt:variant>
      <vt:variant>
        <vt:i4>5</vt:i4>
      </vt:variant>
      <vt:variant>
        <vt:lpwstr/>
      </vt:variant>
      <vt:variant>
        <vt:lpwstr>_Toc283640758</vt:lpwstr>
      </vt:variant>
      <vt:variant>
        <vt:i4>1835058</vt:i4>
      </vt:variant>
      <vt:variant>
        <vt:i4>20</vt:i4>
      </vt:variant>
      <vt:variant>
        <vt:i4>0</vt:i4>
      </vt:variant>
      <vt:variant>
        <vt:i4>5</vt:i4>
      </vt:variant>
      <vt:variant>
        <vt:lpwstr/>
      </vt:variant>
      <vt:variant>
        <vt:lpwstr>_Toc283640757</vt:lpwstr>
      </vt:variant>
      <vt:variant>
        <vt:i4>1835058</vt:i4>
      </vt:variant>
      <vt:variant>
        <vt:i4>14</vt:i4>
      </vt:variant>
      <vt:variant>
        <vt:i4>0</vt:i4>
      </vt:variant>
      <vt:variant>
        <vt:i4>5</vt:i4>
      </vt:variant>
      <vt:variant>
        <vt:lpwstr/>
      </vt:variant>
      <vt:variant>
        <vt:lpwstr>_Toc283640756</vt:lpwstr>
      </vt:variant>
      <vt:variant>
        <vt:i4>1835058</vt:i4>
      </vt:variant>
      <vt:variant>
        <vt:i4>8</vt:i4>
      </vt:variant>
      <vt:variant>
        <vt:i4>0</vt:i4>
      </vt:variant>
      <vt:variant>
        <vt:i4>5</vt:i4>
      </vt:variant>
      <vt:variant>
        <vt:lpwstr/>
      </vt:variant>
      <vt:variant>
        <vt:lpwstr>_Toc283640755</vt:lpwstr>
      </vt:variant>
      <vt:variant>
        <vt:i4>1835058</vt:i4>
      </vt:variant>
      <vt:variant>
        <vt:i4>2</vt:i4>
      </vt:variant>
      <vt:variant>
        <vt:i4>0</vt:i4>
      </vt:variant>
      <vt:variant>
        <vt:i4>5</vt:i4>
      </vt:variant>
      <vt:variant>
        <vt:lpwstr/>
      </vt:variant>
      <vt:variant>
        <vt:lpwstr>_Toc283640754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Akpengbe, Olohije</dc:creator>
  <cp:keywords/>
  <cp:lastModifiedBy>Daugherty, George</cp:lastModifiedBy>
  <cp:revision>4</cp:revision>
  <cp:lastPrinted>2023-04-19T07:50:00Z</cp:lastPrinted>
  <dcterms:created xsi:type="dcterms:W3CDTF">2023-06-09T07:55:00Z</dcterms:created>
  <dcterms:modified xsi:type="dcterms:W3CDTF">2023-06-09T08:31:00Z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0x010100696A1CFA4BCFB24D9A43071F5FBBB6D9</vt:lpwstr>
  </property>
  <property fmtid="{D5CDD505-2E9C-101B-9397-08002B2CF9AE}" pid="3" name="_DocHome">
    <vt:i4>388535076</vt:i4>
  </property>
</Properties>
</file>